
<file path=[Content_Types].xml><?xml version="1.0" encoding="utf-8"?>
<Types xmlns="http://schemas.openxmlformats.org/package/2006/content-types">
  <Default Extension="bin" ContentType="application/vnd.ms-office.activeX"/>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195" w:rsidRPr="00D24195" w:rsidRDefault="00D24195" w:rsidP="00D24195">
      <w:pPr>
        <w:shd w:val="clear" w:color="auto" w:fill="FFFFFF"/>
        <w:spacing w:after="0" w:line="240" w:lineRule="auto"/>
        <w:rPr>
          <w:rFonts w:ascii="Arial" w:eastAsia="Times New Roman" w:hAnsi="Arial" w:cs="Arial"/>
          <w:color w:val="333333"/>
          <w:sz w:val="21"/>
          <w:szCs w:val="21"/>
          <w:lang w:eastAsia="ru-RU"/>
        </w:rPr>
      </w:pPr>
      <w:hyperlink r:id="rId5" w:history="1">
        <w:r w:rsidRPr="00D24195">
          <w:rPr>
            <w:rFonts w:ascii="Arial" w:eastAsia="Times New Roman" w:hAnsi="Arial" w:cs="Arial"/>
            <w:color w:val="FFFFFF"/>
            <w:sz w:val="21"/>
            <w:szCs w:val="21"/>
            <w:u w:val="single"/>
            <w:bdr w:val="none" w:sz="0" w:space="0" w:color="auto" w:frame="1"/>
            <w:shd w:val="clear" w:color="auto" w:fill="005FA8"/>
            <w:lang w:eastAsia="ru-RU"/>
          </w:rPr>
          <w:t>Информационно-правовое обеспечение</w:t>
        </w:r>
      </w:hyperlink>
    </w:p>
    <w:p w:rsidR="00D24195" w:rsidRPr="00D24195" w:rsidRDefault="00D24195" w:rsidP="00D24195">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6" w:history="1">
        <w:r w:rsidRPr="00D24195">
          <w:rPr>
            <w:rFonts w:ascii="Arial" w:eastAsia="Times New Roman" w:hAnsi="Arial" w:cs="Arial"/>
            <w:color w:val="333333"/>
            <w:sz w:val="21"/>
            <w:szCs w:val="21"/>
            <w:u w:val="single"/>
            <w:bdr w:val="none" w:sz="0" w:space="0" w:color="auto" w:frame="1"/>
            <w:lang w:eastAsia="ru-RU"/>
          </w:rPr>
          <w:t>Безупречный сервис</w:t>
        </w:r>
      </w:hyperlink>
    </w:p>
    <w:p w:rsidR="00D24195" w:rsidRPr="00D24195" w:rsidRDefault="00D24195" w:rsidP="00D24195">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7" w:history="1">
        <w:r w:rsidRPr="00D24195">
          <w:rPr>
            <w:rFonts w:ascii="Arial" w:eastAsia="Times New Roman" w:hAnsi="Arial" w:cs="Arial"/>
            <w:color w:val="333333"/>
            <w:sz w:val="21"/>
            <w:szCs w:val="21"/>
            <w:u w:val="single"/>
            <w:bdr w:val="none" w:sz="0" w:space="0" w:color="auto" w:frame="1"/>
            <w:lang w:eastAsia="ru-RU"/>
          </w:rPr>
          <w:t>Система ГАРАНТ</w:t>
        </w:r>
      </w:hyperlink>
    </w:p>
    <w:p w:rsidR="00D24195" w:rsidRPr="00D24195" w:rsidRDefault="00D24195" w:rsidP="00D24195">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8" w:history="1">
        <w:r w:rsidRPr="00D24195">
          <w:rPr>
            <w:rFonts w:ascii="Arial" w:eastAsia="Times New Roman" w:hAnsi="Arial" w:cs="Arial"/>
            <w:color w:val="333333"/>
            <w:sz w:val="21"/>
            <w:szCs w:val="21"/>
            <w:u w:val="single"/>
            <w:bdr w:val="none" w:sz="0" w:space="0" w:color="auto" w:frame="1"/>
            <w:lang w:eastAsia="ru-RU"/>
          </w:rPr>
          <w:t>Интернет-версия системы ГАРАНТ</w:t>
        </w:r>
      </w:hyperlink>
    </w:p>
    <w:p w:rsidR="00D24195" w:rsidRPr="00D24195" w:rsidRDefault="00D24195" w:rsidP="00D24195">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9" w:history="1">
        <w:r w:rsidRPr="00D24195">
          <w:rPr>
            <w:rFonts w:ascii="Arial" w:eastAsia="Times New Roman" w:hAnsi="Arial" w:cs="Arial"/>
            <w:color w:val="333333"/>
            <w:sz w:val="21"/>
            <w:szCs w:val="21"/>
            <w:u w:val="single"/>
            <w:bdr w:val="none" w:sz="0" w:space="0" w:color="auto" w:frame="1"/>
            <w:lang w:eastAsia="ru-RU"/>
          </w:rPr>
          <w:t>Правовой консалтинг</w:t>
        </w:r>
      </w:hyperlink>
    </w:p>
    <w:p w:rsidR="00D24195" w:rsidRPr="00D24195" w:rsidRDefault="00D24195" w:rsidP="00D24195">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10" w:history="1">
        <w:r w:rsidRPr="00D24195">
          <w:rPr>
            <w:rFonts w:ascii="Arial" w:eastAsia="Times New Roman" w:hAnsi="Arial" w:cs="Arial"/>
            <w:b/>
            <w:bCs/>
            <w:color w:val="005FA8"/>
            <w:sz w:val="21"/>
            <w:szCs w:val="21"/>
            <w:u w:val="single"/>
            <w:bdr w:val="none" w:sz="0" w:space="0" w:color="auto" w:frame="1"/>
            <w:lang w:eastAsia="ru-RU"/>
          </w:rPr>
          <w:t>ПРАЙМ</w:t>
        </w:r>
      </w:hyperlink>
    </w:p>
    <w:p w:rsidR="00D24195" w:rsidRPr="00D24195" w:rsidRDefault="00D24195" w:rsidP="00D24195">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11" w:history="1">
        <w:r w:rsidRPr="00D24195">
          <w:rPr>
            <w:rFonts w:ascii="Arial" w:eastAsia="Times New Roman" w:hAnsi="Arial" w:cs="Arial"/>
            <w:color w:val="333333"/>
            <w:sz w:val="21"/>
            <w:szCs w:val="21"/>
            <w:u w:val="single"/>
            <w:bdr w:val="none" w:sz="0" w:space="0" w:color="auto" w:frame="1"/>
            <w:lang w:eastAsia="ru-RU"/>
          </w:rPr>
          <w:t>Правовой портал www.garant.ru</w:t>
        </w:r>
      </w:hyperlink>
    </w:p>
    <w:p w:rsidR="00D24195" w:rsidRPr="00D24195" w:rsidRDefault="00D24195" w:rsidP="00D24195">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12" w:history="1">
        <w:r w:rsidRPr="00D24195">
          <w:rPr>
            <w:rFonts w:ascii="Arial" w:eastAsia="Times New Roman" w:hAnsi="Arial" w:cs="Arial"/>
            <w:color w:val="333333"/>
            <w:sz w:val="21"/>
            <w:szCs w:val="21"/>
            <w:u w:val="single"/>
            <w:bdr w:val="none" w:sz="0" w:space="0" w:color="auto" w:frame="1"/>
            <w:lang w:eastAsia="ru-RU"/>
          </w:rPr>
          <w:t>"Вести Гаранта"</w:t>
        </w:r>
      </w:hyperlink>
    </w:p>
    <w:p w:rsidR="00D24195" w:rsidRPr="00D24195" w:rsidRDefault="00D24195" w:rsidP="00D24195">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13" w:history="1">
        <w:r w:rsidRPr="00D24195">
          <w:rPr>
            <w:rFonts w:ascii="Arial" w:eastAsia="Times New Roman" w:hAnsi="Arial" w:cs="Arial"/>
            <w:color w:val="333333"/>
            <w:sz w:val="21"/>
            <w:szCs w:val="21"/>
            <w:u w:val="single"/>
            <w:bdr w:val="none" w:sz="0" w:space="0" w:color="auto" w:frame="1"/>
            <w:lang w:eastAsia="ru-RU"/>
          </w:rPr>
          <w:t>Журнал "Законодательство"</w:t>
        </w:r>
      </w:hyperlink>
    </w:p>
    <w:p w:rsidR="00D24195" w:rsidRPr="00D24195" w:rsidRDefault="00D24195" w:rsidP="00D24195">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14" w:history="1">
        <w:r w:rsidRPr="00D24195">
          <w:rPr>
            <w:rFonts w:ascii="Arial" w:eastAsia="Times New Roman" w:hAnsi="Arial" w:cs="Arial"/>
            <w:color w:val="333333"/>
            <w:sz w:val="21"/>
            <w:szCs w:val="21"/>
            <w:u w:val="single"/>
            <w:bdr w:val="none" w:sz="0" w:space="0" w:color="auto" w:frame="1"/>
            <w:lang w:eastAsia="ru-RU"/>
          </w:rPr>
          <w:t>Консультации по эффективной работе</w:t>
        </w:r>
      </w:hyperlink>
    </w:p>
    <w:p w:rsidR="00D24195" w:rsidRPr="00D24195" w:rsidRDefault="00D24195" w:rsidP="00D24195">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15" w:history="1">
        <w:r w:rsidRPr="00D24195">
          <w:rPr>
            <w:rFonts w:ascii="Arial" w:eastAsia="Times New Roman" w:hAnsi="Arial" w:cs="Arial"/>
            <w:color w:val="333333"/>
            <w:sz w:val="21"/>
            <w:szCs w:val="21"/>
            <w:u w:val="single"/>
            <w:bdr w:val="none" w:sz="0" w:space="0" w:color="auto" w:frame="1"/>
            <w:lang w:eastAsia="ru-RU"/>
          </w:rPr>
          <w:t>Всероссийские спутниковые онлайн-семинары</w:t>
        </w:r>
      </w:hyperlink>
    </w:p>
    <w:p w:rsidR="00D24195" w:rsidRPr="00D24195" w:rsidRDefault="00D24195" w:rsidP="00D24195">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16" w:history="1">
        <w:r w:rsidRPr="00D24195">
          <w:rPr>
            <w:rFonts w:ascii="Arial" w:eastAsia="Times New Roman" w:hAnsi="Arial" w:cs="Arial"/>
            <w:color w:val="333333"/>
            <w:sz w:val="21"/>
            <w:szCs w:val="21"/>
            <w:u w:val="single"/>
            <w:bdr w:val="none" w:sz="0" w:space="0" w:color="auto" w:frame="1"/>
            <w:lang w:eastAsia="ru-RU"/>
          </w:rPr>
          <w:t>Электронные услуги</w:t>
        </w:r>
      </w:hyperlink>
    </w:p>
    <w:p w:rsidR="00D24195" w:rsidRPr="00D24195" w:rsidRDefault="00D24195" w:rsidP="00D24195">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17" w:history="1">
        <w:r w:rsidRPr="00D24195">
          <w:rPr>
            <w:rFonts w:ascii="Arial" w:eastAsia="Times New Roman" w:hAnsi="Arial" w:cs="Arial"/>
            <w:color w:val="333333"/>
            <w:sz w:val="21"/>
            <w:szCs w:val="21"/>
            <w:u w:val="single"/>
            <w:bdr w:val="none" w:sz="0" w:space="0" w:color="auto" w:frame="1"/>
            <w:lang w:eastAsia="ru-RU"/>
          </w:rPr>
          <w:t>"Экспресс Проверка"</w:t>
        </w:r>
      </w:hyperlink>
    </w:p>
    <w:p w:rsidR="00D24195" w:rsidRPr="00D24195" w:rsidRDefault="00D24195" w:rsidP="00D24195">
      <w:pPr>
        <w:shd w:val="clear" w:color="auto" w:fill="FFFFFF"/>
        <w:spacing w:after="0" w:line="240" w:lineRule="auto"/>
        <w:rPr>
          <w:rFonts w:ascii="Arial" w:eastAsia="Times New Roman" w:hAnsi="Arial" w:cs="Arial"/>
          <w:color w:val="333333"/>
          <w:sz w:val="21"/>
          <w:szCs w:val="21"/>
          <w:lang w:eastAsia="ru-RU"/>
        </w:rPr>
      </w:pPr>
      <w:hyperlink r:id="rId18" w:history="1">
        <w:r w:rsidRPr="00D24195">
          <w:rPr>
            <w:rFonts w:ascii="Arial" w:eastAsia="Times New Roman" w:hAnsi="Arial" w:cs="Arial"/>
            <w:color w:val="333333"/>
            <w:sz w:val="21"/>
            <w:szCs w:val="21"/>
            <w:u w:val="single"/>
            <w:bdr w:val="single" w:sz="6" w:space="5" w:color="BFD1E4" w:frame="1"/>
            <w:lang w:eastAsia="ru-RU"/>
          </w:rPr>
          <w:t>Ваши преимущества</w:t>
        </w:r>
      </w:hyperlink>
      <w:hyperlink r:id="rId19" w:history="1">
        <w:r w:rsidRPr="00D24195">
          <w:rPr>
            <w:rFonts w:ascii="Arial" w:eastAsia="Times New Roman" w:hAnsi="Arial" w:cs="Arial"/>
            <w:color w:val="333333"/>
            <w:sz w:val="21"/>
            <w:szCs w:val="21"/>
            <w:u w:val="single"/>
            <w:bdr w:val="single" w:sz="6" w:space="5" w:color="BFD1E4" w:frame="1"/>
            <w:lang w:eastAsia="ru-RU"/>
          </w:rPr>
          <w:t>Информационный банк</w:t>
        </w:r>
      </w:hyperlink>
      <w:hyperlink r:id="rId20" w:history="1">
        <w:r w:rsidRPr="00D24195">
          <w:rPr>
            <w:rFonts w:ascii="Arial" w:eastAsia="Times New Roman" w:hAnsi="Arial" w:cs="Arial"/>
            <w:color w:val="333333"/>
            <w:sz w:val="21"/>
            <w:szCs w:val="21"/>
            <w:u w:val="single"/>
            <w:bdr w:val="single" w:sz="6" w:space="5" w:color="BFD1E4" w:frame="1"/>
            <w:lang w:eastAsia="ru-RU"/>
          </w:rPr>
          <w:t>Информационные материалы</w:t>
        </w:r>
      </w:hyperlink>
      <w:hyperlink r:id="rId21" w:history="1">
        <w:r w:rsidRPr="00D24195">
          <w:rPr>
            <w:rFonts w:ascii="Arial" w:eastAsia="Times New Roman" w:hAnsi="Arial" w:cs="Arial"/>
            <w:color w:val="333333"/>
            <w:sz w:val="21"/>
            <w:szCs w:val="21"/>
            <w:u w:val="single"/>
            <w:bdr w:val="single" w:sz="6" w:space="5" w:color="BFD1E4" w:frame="1"/>
            <w:lang w:eastAsia="ru-RU"/>
          </w:rPr>
          <w:t>Купить систему ГАРАНТ</w:t>
        </w:r>
      </w:hyperlink>
      <w:hyperlink r:id="rId22" w:history="1">
        <w:r w:rsidRPr="00D24195">
          <w:rPr>
            <w:rFonts w:ascii="Arial" w:eastAsia="Times New Roman" w:hAnsi="Arial" w:cs="Arial"/>
            <w:color w:val="333333"/>
            <w:sz w:val="21"/>
            <w:szCs w:val="21"/>
            <w:u w:val="single"/>
            <w:bdr w:val="single" w:sz="6" w:space="5" w:color="BFD1E4" w:frame="1"/>
            <w:lang w:eastAsia="ru-RU"/>
          </w:rPr>
          <w:t>Телекоммуникационное обновление</w:t>
        </w:r>
      </w:hyperlink>
      <w:hyperlink r:id="rId23" w:history="1">
        <w:r w:rsidRPr="00D24195">
          <w:rPr>
            <w:rFonts w:ascii="Arial" w:eastAsia="Times New Roman" w:hAnsi="Arial" w:cs="Arial"/>
            <w:color w:val="333333"/>
            <w:sz w:val="21"/>
            <w:szCs w:val="21"/>
            <w:u w:val="single"/>
            <w:bdr w:val="single" w:sz="6" w:space="5" w:color="BFD1E4" w:frame="1"/>
            <w:lang w:eastAsia="ru-RU"/>
          </w:rPr>
          <w:t>АНО ДПО «Образовательный центр ГАРАНТ»</w:t>
        </w:r>
      </w:hyperlink>
    </w:p>
    <w:p w:rsidR="00D24195" w:rsidRPr="00D24195" w:rsidRDefault="00D24195" w:rsidP="00D24195">
      <w:pPr>
        <w:shd w:val="clear" w:color="auto" w:fill="FFFFFF"/>
        <w:spacing w:after="0" w:line="0" w:lineRule="auto"/>
        <w:rPr>
          <w:ins w:id="0" w:author="Unknown"/>
          <w:rFonts w:ascii="Arial" w:eastAsia="Times New Roman" w:hAnsi="Arial" w:cs="Arial"/>
          <w:color w:val="333333"/>
          <w:sz w:val="21"/>
          <w:szCs w:val="21"/>
          <w:lang w:eastAsia="ru-RU"/>
        </w:rPr>
      </w:pPr>
      <w:ins w:id="1" w:author="Unknown">
        <w:r w:rsidRPr="00D24195">
          <w:rPr>
            <w:rFonts w:ascii="Arial" w:eastAsia="Times New Roman" w:hAnsi="Arial" w:cs="Arial"/>
            <w:noProof/>
            <w:color w:val="333333"/>
            <w:sz w:val="21"/>
            <w:szCs w:val="21"/>
            <w:lang w:eastAsia="ru-RU"/>
          </w:rPr>
          <w:drawing>
            <wp:inline distT="0" distB="0" distL="0" distR="0" wp14:anchorId="0E2E3906" wp14:editId="47DFAEEF">
              <wp:extent cx="7620" cy="7620"/>
              <wp:effectExtent l="0" t="0" r="0" b="0"/>
              <wp:docPr id="1" name="Рисунок 1" descr="https://trader.garant.ru/www/delivery/lg.php?bannerid=0&amp;campaignid=0&amp;zoneid=67&amp;loc=https%3A%2F%2Fwww.garant.ru%2Fproducts%2Fipo%2Fprime%2Fdoc%2F400807193%2F&amp;referer=https%3A%2F%2Fyandex.ru%2F&amp;cb=a488a375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rader.garant.ru/www/delivery/lg.php?bannerid=0&amp;campaignid=0&amp;zoneid=67&amp;loc=https%3A%2F%2Fwww.garant.ru%2Fproducts%2Fipo%2Fprime%2Fdoc%2F400807193%2F&amp;referer=https%3A%2F%2Fyandex.ru%2F&amp;cb=a488a3755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D24195" w:rsidRPr="00D24195" w:rsidRDefault="00D24195" w:rsidP="00D24195">
      <w:pPr>
        <w:shd w:val="clear" w:color="auto" w:fill="FFFFFF"/>
        <w:spacing w:after="0" w:line="0" w:lineRule="auto"/>
        <w:rPr>
          <w:ins w:id="2" w:author="Unknown"/>
          <w:rFonts w:ascii="Arial" w:eastAsia="Times New Roman" w:hAnsi="Arial" w:cs="Arial"/>
          <w:color w:val="333333"/>
          <w:sz w:val="21"/>
          <w:szCs w:val="21"/>
          <w:lang w:eastAsia="ru-RU"/>
        </w:rPr>
      </w:pPr>
      <w:ins w:id="3" w:author="Unknown">
        <w:r w:rsidRPr="00D24195">
          <w:rPr>
            <w:rFonts w:ascii="Arial" w:eastAsia="Times New Roman" w:hAnsi="Arial" w:cs="Arial"/>
            <w:noProof/>
            <w:color w:val="333333"/>
            <w:sz w:val="21"/>
            <w:szCs w:val="21"/>
            <w:lang w:eastAsia="ru-RU"/>
          </w:rPr>
          <w:drawing>
            <wp:inline distT="0" distB="0" distL="0" distR="0" wp14:anchorId="1E4E5CBF" wp14:editId="3854DA4F">
              <wp:extent cx="7620" cy="7620"/>
              <wp:effectExtent l="0" t="0" r="0" b="0"/>
              <wp:docPr id="2" name="Рисунок 2" descr="https://trader.garant.ru/www/delivery/lg.php?bannerid=0&amp;campaignid=0&amp;zoneid=2531&amp;loc=https%3A%2F%2Fwww.garant.ru%2Fproducts%2Fipo%2Fprime%2Fdoc%2F400807193%2F&amp;referer=https%3A%2F%2Fyandex.ru%2F&amp;cb=6097169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rader.garant.ru/www/delivery/lg.php?bannerid=0&amp;campaignid=0&amp;zoneid=2531&amp;loc=https%3A%2F%2Fwww.garant.ru%2Fproducts%2Fipo%2Fprime%2Fdoc%2F400807193%2F&amp;referer=https%3A%2F%2Fyandex.ru%2F&amp;cb=60971692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D24195" w:rsidRPr="00D24195" w:rsidRDefault="00D24195" w:rsidP="00D24195">
      <w:pPr>
        <w:shd w:val="clear" w:color="auto" w:fill="FFFFFF"/>
        <w:spacing w:after="0" w:line="0" w:lineRule="auto"/>
        <w:rPr>
          <w:ins w:id="4" w:author="Unknown"/>
          <w:rFonts w:ascii="Arial" w:eastAsia="Times New Roman" w:hAnsi="Arial" w:cs="Arial"/>
          <w:color w:val="333333"/>
          <w:sz w:val="21"/>
          <w:szCs w:val="21"/>
          <w:lang w:eastAsia="ru-RU"/>
        </w:rPr>
      </w:pPr>
      <w:ins w:id="5" w:author="Unknown">
        <w:r w:rsidRPr="00D24195">
          <w:rPr>
            <w:rFonts w:ascii="Arial" w:eastAsia="Times New Roman" w:hAnsi="Arial" w:cs="Arial"/>
            <w:noProof/>
            <w:color w:val="333333"/>
            <w:sz w:val="21"/>
            <w:szCs w:val="21"/>
            <w:lang w:eastAsia="ru-RU"/>
          </w:rPr>
          <w:drawing>
            <wp:inline distT="0" distB="0" distL="0" distR="0" wp14:anchorId="3F48BC64" wp14:editId="72558596">
              <wp:extent cx="7620" cy="7620"/>
              <wp:effectExtent l="0" t="0" r="0" b="0"/>
              <wp:docPr id="3" name="Рисунок 3" descr="https://trader.garant.ru/www/delivery/lg.php?bannerid=1553&amp;campaignid=130&amp;zoneid=41&amp;loc=https%3A%2F%2Fwww.garant.ru%2Fproducts%2Fipo%2Fprime%2Fdoc%2F400807193%2F&amp;referer=https%3A%2F%2Fyandex.ru%2F&amp;cb=287f9534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rader.garant.ru/www/delivery/lg.php?bannerid=1553&amp;campaignid=130&amp;zoneid=41&amp;loc=https%3A%2F%2Fwww.garant.ru%2Fproducts%2Fipo%2Fprime%2Fdoc%2F400807193%2F&amp;referer=https%3A%2F%2Fyandex.ru%2F&amp;cb=287f9534f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D24195" w:rsidRPr="00D24195" w:rsidRDefault="00D24195" w:rsidP="00D24195">
      <w:pPr>
        <w:shd w:val="clear" w:color="auto" w:fill="FFFFFF"/>
        <w:spacing w:after="0" w:line="0" w:lineRule="auto"/>
        <w:rPr>
          <w:ins w:id="6" w:author="Unknown"/>
          <w:rFonts w:ascii="Arial" w:eastAsia="Times New Roman" w:hAnsi="Arial" w:cs="Arial"/>
          <w:color w:val="333333"/>
          <w:sz w:val="21"/>
          <w:szCs w:val="21"/>
          <w:lang w:eastAsia="ru-RU"/>
        </w:rPr>
      </w:pPr>
      <w:ins w:id="7" w:author="Unknown">
        <w:r w:rsidRPr="00D24195">
          <w:rPr>
            <w:rFonts w:ascii="Arial" w:eastAsia="Times New Roman" w:hAnsi="Arial" w:cs="Arial"/>
            <w:noProof/>
            <w:color w:val="333333"/>
            <w:sz w:val="21"/>
            <w:szCs w:val="21"/>
            <w:lang w:eastAsia="ru-RU"/>
          </w:rPr>
          <w:drawing>
            <wp:inline distT="0" distB="0" distL="0" distR="0" wp14:anchorId="64701A39" wp14:editId="6625C4F5">
              <wp:extent cx="7620" cy="7620"/>
              <wp:effectExtent l="0" t="0" r="0" b="0"/>
              <wp:docPr id="4" name="Рисунок 4" descr="https://trader.garant.ru/www/delivery/lg.php?bannerid=2144&amp;campaignid=78&amp;zoneid=53&amp;loc=https%3A%2F%2Fwww.garant.ru%2Fproducts%2Fipo%2Fprime%2Fdoc%2F400807193%2F&amp;referer=https%3A%2F%2Fyandex.ru%2F&amp;cb=ca212cfb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rader.garant.ru/www/delivery/lg.php?bannerid=2144&amp;campaignid=78&amp;zoneid=53&amp;loc=https%3A%2F%2Fwww.garant.ru%2Fproducts%2Fipo%2Fprime%2Fdoc%2F400807193%2F&amp;referer=https%3A%2F%2Fyandex.ru%2F&amp;cb=ca212cfbf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D24195" w:rsidRPr="00D24195" w:rsidRDefault="00D24195" w:rsidP="00D24195">
      <w:pPr>
        <w:shd w:val="clear" w:color="auto" w:fill="FFFFFF"/>
        <w:spacing w:after="0" w:line="0" w:lineRule="auto"/>
        <w:rPr>
          <w:ins w:id="8" w:author="Unknown"/>
          <w:rFonts w:ascii="Arial" w:eastAsia="Times New Roman" w:hAnsi="Arial" w:cs="Arial"/>
          <w:color w:val="333333"/>
          <w:sz w:val="21"/>
          <w:szCs w:val="21"/>
          <w:lang w:eastAsia="ru-RU"/>
        </w:rPr>
      </w:pPr>
      <w:ins w:id="9" w:author="Unknown">
        <w:r w:rsidRPr="00D24195">
          <w:rPr>
            <w:rFonts w:ascii="Arial" w:eastAsia="Times New Roman" w:hAnsi="Arial" w:cs="Arial"/>
            <w:noProof/>
            <w:color w:val="808080"/>
            <w:sz w:val="21"/>
            <w:szCs w:val="21"/>
            <w:bdr w:val="none" w:sz="0" w:space="0" w:color="auto" w:frame="1"/>
            <w:lang w:eastAsia="ru-RU"/>
          </w:rPr>
          <w:drawing>
            <wp:inline distT="0" distB="0" distL="0" distR="0" wp14:anchorId="3BAAEB01" wp14:editId="38290F29">
              <wp:extent cx="1714500" cy="662940"/>
              <wp:effectExtent l="0" t="0" r="0" b="3810"/>
              <wp:docPr id="5" name="Рисунок 5" descr="https://trader.garant.ru/images/534441c78b8410056a2de2bc45241c3c.gif">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rader.garant.ru/images/534441c78b8410056a2de2bc45241c3c.gif">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4500" cy="662940"/>
                      </a:xfrm>
                      <a:prstGeom prst="rect">
                        <a:avLst/>
                      </a:prstGeom>
                      <a:noFill/>
                      <a:ln>
                        <a:noFill/>
                      </a:ln>
                    </pic:spPr>
                  </pic:pic>
                </a:graphicData>
              </a:graphic>
            </wp:inline>
          </w:drawing>
        </w:r>
      </w:ins>
    </w:p>
    <w:p w:rsidR="00D24195" w:rsidRPr="00D24195" w:rsidRDefault="00D24195" w:rsidP="00D24195">
      <w:pPr>
        <w:shd w:val="clear" w:color="auto" w:fill="FFFFFF"/>
        <w:spacing w:after="0" w:line="0" w:lineRule="auto"/>
        <w:rPr>
          <w:ins w:id="10" w:author="Unknown"/>
          <w:rFonts w:ascii="Arial" w:eastAsia="Times New Roman" w:hAnsi="Arial" w:cs="Arial"/>
          <w:color w:val="333333"/>
          <w:sz w:val="21"/>
          <w:szCs w:val="21"/>
          <w:lang w:eastAsia="ru-RU"/>
        </w:rPr>
      </w:pPr>
      <w:ins w:id="11" w:author="Unknown">
        <w:r w:rsidRPr="00D24195">
          <w:rPr>
            <w:rFonts w:ascii="Arial" w:eastAsia="Times New Roman" w:hAnsi="Arial" w:cs="Arial"/>
            <w:noProof/>
            <w:color w:val="333333"/>
            <w:sz w:val="21"/>
            <w:szCs w:val="21"/>
            <w:lang w:eastAsia="ru-RU"/>
          </w:rPr>
          <w:drawing>
            <wp:inline distT="0" distB="0" distL="0" distR="0" wp14:anchorId="2706473A" wp14:editId="2086A413">
              <wp:extent cx="7620" cy="7620"/>
              <wp:effectExtent l="0" t="0" r="0" b="0"/>
              <wp:docPr id="6" name="Рисунок 6" descr="https://trader.garant.ru/www/delivery/lg.php?bannerid=2372&amp;campaignid=73&amp;zoneid=36&amp;loc=https%3A%2F%2Fwww.garant.ru%2Fproducts%2Fipo%2Fprime%2Fdoc%2F400807193%2F&amp;referer=https%3A%2F%2Fyandex.ru%2F&amp;cb=5690dc49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rader.garant.ru/www/delivery/lg.php?bannerid=2372&amp;campaignid=73&amp;zoneid=36&amp;loc=https%3A%2F%2Fwww.garant.ru%2Fproducts%2Fipo%2Fprime%2Fdoc%2F400807193%2F&amp;referer=https%3A%2F%2Fyandex.ru%2F&amp;cb=5690dc494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D24195" w:rsidRPr="00D24195" w:rsidRDefault="00D24195" w:rsidP="00D24195">
      <w:pPr>
        <w:shd w:val="clear" w:color="auto" w:fill="FFFFFF"/>
        <w:spacing w:line="0" w:lineRule="auto"/>
        <w:rPr>
          <w:ins w:id="12" w:author="Unknown"/>
          <w:rFonts w:ascii="Arial" w:eastAsia="Times New Roman" w:hAnsi="Arial" w:cs="Arial"/>
          <w:color w:val="333333"/>
          <w:sz w:val="21"/>
          <w:szCs w:val="21"/>
          <w:lang w:eastAsia="ru-RU"/>
        </w:rPr>
      </w:pPr>
      <w:ins w:id="13" w:author="Unknown">
        <w:r w:rsidRPr="00D24195">
          <w:rPr>
            <w:rFonts w:ascii="Arial" w:eastAsia="Times New Roman" w:hAnsi="Arial" w:cs="Arial"/>
            <w:noProof/>
            <w:color w:val="333333"/>
            <w:sz w:val="21"/>
            <w:szCs w:val="21"/>
            <w:lang w:eastAsia="ru-RU"/>
          </w:rPr>
          <w:drawing>
            <wp:inline distT="0" distB="0" distL="0" distR="0" wp14:anchorId="36E748F3" wp14:editId="2287CF8C">
              <wp:extent cx="7620" cy="7620"/>
              <wp:effectExtent l="0" t="0" r="0" b="0"/>
              <wp:docPr id="7" name="Рисунок 7" descr="https://trader.garant.ru/www/delivery/lg.php?bannerid=0&amp;campaignid=0&amp;zoneid=35&amp;loc=https%3A%2F%2Fwww.garant.ru%2Fproducts%2Fipo%2Fprime%2Fdoc%2F400807193%2F&amp;referer=https%3A%2F%2Fyandex.ru%2F&amp;cb=60d04b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rader.garant.ru/www/delivery/lg.php?bannerid=0&amp;campaignid=0&amp;zoneid=35&amp;loc=https%3A%2F%2Fwww.garant.ru%2Fproducts%2Fipo%2Fprime%2Fdoc%2F400807193%2F&amp;referer=https%3A%2F%2Fyandex.ru%2F&amp;cb=60d04b508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D24195" w:rsidRPr="00D24195" w:rsidRDefault="00D24195" w:rsidP="00D24195">
      <w:pPr>
        <w:shd w:val="clear" w:color="auto" w:fill="FFFFFF"/>
        <w:spacing w:line="0" w:lineRule="auto"/>
        <w:rPr>
          <w:ins w:id="14" w:author="Unknown"/>
          <w:rFonts w:ascii="Arial" w:eastAsia="Times New Roman" w:hAnsi="Arial" w:cs="Arial"/>
          <w:color w:val="333333"/>
          <w:sz w:val="21"/>
          <w:szCs w:val="21"/>
          <w:lang w:eastAsia="ru-RU"/>
        </w:rPr>
      </w:pPr>
      <w:ins w:id="15" w:author="Unknown">
        <w:r w:rsidRPr="00D24195">
          <w:rPr>
            <w:rFonts w:ascii="Arial" w:eastAsia="Times New Roman" w:hAnsi="Arial" w:cs="Arial"/>
            <w:noProof/>
            <w:color w:val="333333"/>
            <w:sz w:val="21"/>
            <w:szCs w:val="21"/>
            <w:lang w:eastAsia="ru-RU"/>
          </w:rPr>
          <w:drawing>
            <wp:inline distT="0" distB="0" distL="0" distR="0" wp14:anchorId="61E653B0" wp14:editId="1AA1B19F">
              <wp:extent cx="7620" cy="7620"/>
              <wp:effectExtent l="0" t="0" r="0" b="0"/>
              <wp:docPr id="8" name="Рисунок 8" descr="https://trader.garant.ru/www/delivery/lg.php?bannerid=0&amp;campaignid=0&amp;zoneid=48&amp;loc=https%3A%2F%2Fwww.garant.ru%2Fproducts%2Fipo%2Fprime%2Fdoc%2F400807193%2F&amp;referer=https%3A%2F%2Fyandex.ru%2F&amp;cb=401055f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trader.garant.ru/www/delivery/lg.php?bannerid=0&amp;campaignid=0&amp;zoneid=48&amp;loc=https%3A%2F%2Fwww.garant.ru%2Fproducts%2Fipo%2Fprime%2Fdoc%2F400807193%2F&amp;referer=https%3A%2F%2Fyandex.ru%2F&amp;cb=401055fe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D24195" w:rsidRPr="00D24195" w:rsidRDefault="00D24195" w:rsidP="00D24195">
      <w:pPr>
        <w:shd w:val="clear" w:color="auto" w:fill="FFFFFF"/>
        <w:spacing w:after="0" w:line="240" w:lineRule="auto"/>
        <w:rPr>
          <w:rFonts w:ascii="Arial" w:eastAsia="Times New Roman" w:hAnsi="Arial" w:cs="Arial"/>
          <w:color w:val="333333"/>
          <w:sz w:val="21"/>
          <w:szCs w:val="21"/>
          <w:lang w:eastAsia="ru-RU"/>
        </w:rPr>
      </w:pPr>
      <w:r w:rsidRPr="00D24195">
        <w:rPr>
          <w:rFonts w:ascii="Arial" w:eastAsia="Times New Roman" w:hAnsi="Arial" w:cs="Arial"/>
          <w:b/>
          <w:bCs/>
          <w:color w:val="4D4D4D"/>
          <w:sz w:val="39"/>
          <w:szCs w:val="39"/>
          <w:lang w:eastAsia="ru-RU"/>
        </w:rPr>
        <w:t>Анонсы</w:t>
      </w:r>
    </w:p>
    <w:p w:rsidR="00D24195" w:rsidRPr="00D24195" w:rsidRDefault="00D24195" w:rsidP="00D24195">
      <w:pPr>
        <w:shd w:val="clear" w:color="auto" w:fill="FFFFFF"/>
        <w:spacing w:after="60" w:line="240" w:lineRule="auto"/>
        <w:rPr>
          <w:rFonts w:ascii="Arial" w:eastAsia="Times New Roman" w:hAnsi="Arial" w:cs="Arial"/>
          <w:color w:val="333333"/>
          <w:sz w:val="21"/>
          <w:szCs w:val="21"/>
          <w:lang w:eastAsia="ru-RU"/>
        </w:rPr>
      </w:pPr>
      <w:r w:rsidRPr="00D24195">
        <w:rPr>
          <w:rFonts w:ascii="Arial" w:eastAsia="Times New Roman" w:hAnsi="Arial" w:cs="Arial"/>
          <w:b/>
          <w:bCs/>
          <w:caps/>
          <w:color w:val="333333"/>
          <w:sz w:val="21"/>
          <w:szCs w:val="21"/>
          <w:lang w:eastAsia="ru-RU"/>
        </w:rPr>
        <w:t>1 МАРТА 2022</w:t>
      </w:r>
    </w:p>
    <w:p w:rsidR="00D24195" w:rsidRPr="00D24195" w:rsidRDefault="00D24195" w:rsidP="00D24195">
      <w:pPr>
        <w:shd w:val="clear" w:color="auto" w:fill="FFFFFF"/>
        <w:spacing w:after="60" w:line="240" w:lineRule="auto"/>
        <w:rPr>
          <w:rFonts w:ascii="Arial" w:eastAsia="Times New Roman" w:hAnsi="Arial" w:cs="Arial"/>
          <w:color w:val="333333"/>
          <w:sz w:val="21"/>
          <w:szCs w:val="21"/>
          <w:lang w:eastAsia="ru-RU"/>
        </w:rPr>
      </w:pPr>
      <w:hyperlink r:id="rId27" w:tgtFrame="_blank" w:history="1">
        <w:r w:rsidRPr="00D24195">
          <w:rPr>
            <w:rFonts w:ascii="Arial" w:eastAsia="Times New Roman" w:hAnsi="Arial" w:cs="Arial"/>
            <w:color w:val="333333"/>
            <w:sz w:val="21"/>
            <w:szCs w:val="21"/>
            <w:u w:val="single"/>
            <w:bdr w:val="none" w:sz="0" w:space="0" w:color="auto" w:frame="1"/>
            <w:lang w:eastAsia="ru-RU"/>
          </w:rPr>
          <w:t>Программа повышения квалификации "О контрактной системе в сфере закупок" (44-ФЗ)"</w:t>
        </w:r>
      </w:hyperlink>
    </w:p>
    <w:p w:rsidR="00D24195" w:rsidRPr="00D24195" w:rsidRDefault="00D24195" w:rsidP="00D24195">
      <w:pPr>
        <w:shd w:val="clear" w:color="auto" w:fill="FFFFFF"/>
        <w:spacing w:after="0" w:line="240" w:lineRule="auto"/>
        <w:rPr>
          <w:rFonts w:ascii="Arial" w:eastAsia="Times New Roman" w:hAnsi="Arial" w:cs="Arial"/>
          <w:color w:val="333333"/>
          <w:sz w:val="15"/>
          <w:szCs w:val="15"/>
          <w:lang w:eastAsia="ru-RU"/>
        </w:rPr>
      </w:pPr>
      <w:r w:rsidRPr="00D24195">
        <w:rPr>
          <w:rFonts w:ascii="Arial" w:eastAsia="Times New Roman" w:hAnsi="Arial" w:cs="Arial"/>
          <w:noProof/>
          <w:color w:val="333333"/>
          <w:sz w:val="15"/>
          <w:szCs w:val="15"/>
          <w:lang w:eastAsia="ru-RU"/>
        </w:rPr>
        <w:drawing>
          <wp:inline distT="0" distB="0" distL="0" distR="0" wp14:anchorId="5C2576BB" wp14:editId="6316A368">
            <wp:extent cx="861060" cy="861060"/>
            <wp:effectExtent l="0" t="0" r="0" b="0"/>
            <wp:docPr id="9" name="Рисунок 9" descr="https://www.garant.ru/files/8/2/1117928/p111079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garant.ru/files/8/2/1117928/p1110798(1)(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inline>
        </w:drawing>
      </w:r>
    </w:p>
    <w:p w:rsidR="00D24195" w:rsidRPr="00D24195" w:rsidRDefault="00D24195" w:rsidP="00D24195">
      <w:pPr>
        <w:shd w:val="clear" w:color="auto" w:fill="FFFFFF"/>
        <w:spacing w:before="105" w:after="0" w:line="225" w:lineRule="atLeast"/>
        <w:rPr>
          <w:rFonts w:ascii="Arial" w:eastAsia="Times New Roman" w:hAnsi="Arial" w:cs="Arial"/>
          <w:color w:val="808080"/>
          <w:sz w:val="18"/>
          <w:szCs w:val="18"/>
          <w:lang w:eastAsia="ru-RU"/>
        </w:rPr>
      </w:pPr>
      <w:r w:rsidRPr="00D24195">
        <w:rPr>
          <w:rFonts w:ascii="Arial" w:eastAsia="Times New Roman" w:hAnsi="Arial" w:cs="Arial"/>
          <w:color w:val="808080"/>
          <w:sz w:val="18"/>
          <w:szCs w:val="18"/>
          <w:lang w:eastAsia="ru-RU"/>
        </w:rPr>
        <w:t>Об актуальных изменениях в КС узнаете, став участником программы, разработанной совместно с АО "Сбербанк-АСТ". Слушателям, успешно освоившим программу выдаются удостоверения установленного образца.</w:t>
      </w:r>
    </w:p>
    <w:p w:rsidR="00D24195" w:rsidRPr="00D24195" w:rsidRDefault="00D24195" w:rsidP="00D24195">
      <w:pPr>
        <w:shd w:val="clear" w:color="auto" w:fill="FFFFFF"/>
        <w:spacing w:after="60" w:line="240" w:lineRule="auto"/>
        <w:rPr>
          <w:rFonts w:ascii="Arial" w:eastAsia="Times New Roman" w:hAnsi="Arial" w:cs="Arial"/>
          <w:color w:val="333333"/>
          <w:sz w:val="21"/>
          <w:szCs w:val="21"/>
          <w:lang w:eastAsia="ru-RU"/>
        </w:rPr>
      </w:pPr>
      <w:r w:rsidRPr="00D24195">
        <w:rPr>
          <w:rFonts w:ascii="Arial" w:eastAsia="Times New Roman" w:hAnsi="Arial" w:cs="Arial"/>
          <w:b/>
          <w:bCs/>
          <w:caps/>
          <w:color w:val="333333"/>
          <w:sz w:val="21"/>
          <w:szCs w:val="21"/>
          <w:lang w:eastAsia="ru-RU"/>
        </w:rPr>
        <w:t>15 МАРТА 2022</w:t>
      </w:r>
    </w:p>
    <w:p w:rsidR="00D24195" w:rsidRPr="00D24195" w:rsidRDefault="00D24195" w:rsidP="00D24195">
      <w:pPr>
        <w:shd w:val="clear" w:color="auto" w:fill="FFFFFF"/>
        <w:spacing w:after="60" w:line="240" w:lineRule="auto"/>
        <w:rPr>
          <w:rFonts w:ascii="Arial" w:eastAsia="Times New Roman" w:hAnsi="Arial" w:cs="Arial"/>
          <w:color w:val="333333"/>
          <w:sz w:val="21"/>
          <w:szCs w:val="21"/>
          <w:lang w:eastAsia="ru-RU"/>
        </w:rPr>
      </w:pPr>
      <w:hyperlink r:id="rId29" w:tgtFrame="_blank" w:history="1">
        <w:r w:rsidRPr="00D24195">
          <w:rPr>
            <w:rFonts w:ascii="Arial" w:eastAsia="Times New Roman" w:hAnsi="Arial" w:cs="Arial"/>
            <w:color w:val="333333"/>
            <w:sz w:val="21"/>
            <w:szCs w:val="21"/>
            <w:u w:val="single"/>
            <w:bdr w:val="none" w:sz="0" w:space="0" w:color="auto" w:frame="1"/>
            <w:lang w:eastAsia="ru-RU"/>
          </w:rPr>
          <w:t>Программа повышения квалификации "О корпоративном заказе"(223-ФЗ от 18.07.2011)</w:t>
        </w:r>
      </w:hyperlink>
    </w:p>
    <w:p w:rsidR="00D24195" w:rsidRPr="00D24195" w:rsidRDefault="00D24195" w:rsidP="00D24195">
      <w:pPr>
        <w:shd w:val="clear" w:color="auto" w:fill="FFFFFF"/>
        <w:spacing w:after="0" w:line="240" w:lineRule="auto"/>
        <w:rPr>
          <w:rFonts w:ascii="Arial" w:eastAsia="Times New Roman" w:hAnsi="Arial" w:cs="Arial"/>
          <w:color w:val="333333"/>
          <w:sz w:val="15"/>
          <w:szCs w:val="15"/>
          <w:lang w:eastAsia="ru-RU"/>
        </w:rPr>
      </w:pPr>
      <w:r w:rsidRPr="00D24195">
        <w:rPr>
          <w:rFonts w:ascii="Arial" w:eastAsia="Times New Roman" w:hAnsi="Arial" w:cs="Arial"/>
          <w:noProof/>
          <w:color w:val="333333"/>
          <w:sz w:val="15"/>
          <w:szCs w:val="15"/>
          <w:lang w:eastAsia="ru-RU"/>
        </w:rPr>
        <w:drawing>
          <wp:inline distT="0" distB="0" distL="0" distR="0" wp14:anchorId="2448BE13" wp14:editId="40920D05">
            <wp:extent cx="861060" cy="861060"/>
            <wp:effectExtent l="0" t="0" r="0" b="0"/>
            <wp:docPr id="10" name="Рисунок 10" descr="https://www.garant.ru/files/9/7/1188179/www_garant_ru_files_8_7_381678_makovlevaee_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garant.ru/files/9/7/1188179/www_garant_ru_files_8_7_381678_makovlevaee_9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inline>
        </w:drawing>
      </w:r>
    </w:p>
    <w:p w:rsidR="00D24195" w:rsidRPr="00D24195" w:rsidRDefault="00D24195" w:rsidP="00D24195">
      <w:pPr>
        <w:shd w:val="clear" w:color="auto" w:fill="FFFFFF"/>
        <w:spacing w:before="105" w:after="0" w:line="225" w:lineRule="atLeast"/>
        <w:rPr>
          <w:rFonts w:ascii="Arial" w:eastAsia="Times New Roman" w:hAnsi="Arial" w:cs="Arial"/>
          <w:color w:val="808080"/>
          <w:sz w:val="18"/>
          <w:szCs w:val="18"/>
          <w:lang w:eastAsia="ru-RU"/>
        </w:rPr>
      </w:pPr>
      <w:r w:rsidRPr="00D24195">
        <w:rPr>
          <w:rFonts w:ascii="Arial" w:eastAsia="Times New Roman" w:hAnsi="Arial" w:cs="Arial"/>
          <w:color w:val="808080"/>
          <w:sz w:val="18"/>
          <w:szCs w:val="18"/>
          <w:lang w:eastAsia="ru-RU"/>
        </w:rPr>
        <w:t>Программа разработана совместно с АО "Сбербанк-АСТ". Слушателям, успешно освоившим программу, выдаются удостоверения установленного образца.</w:t>
      </w:r>
    </w:p>
    <w:p w:rsidR="00D24195" w:rsidRPr="00D24195" w:rsidRDefault="00D24195" w:rsidP="00D24195">
      <w:pPr>
        <w:pBdr>
          <w:bottom w:val="single" w:sz="6" w:space="1" w:color="auto"/>
        </w:pBdr>
        <w:spacing w:after="0" w:line="240" w:lineRule="auto"/>
        <w:jc w:val="center"/>
        <w:rPr>
          <w:rFonts w:ascii="Arial" w:eastAsia="Times New Roman" w:hAnsi="Arial" w:cs="Arial"/>
          <w:vanish/>
          <w:sz w:val="16"/>
          <w:szCs w:val="16"/>
          <w:lang w:eastAsia="ru-RU"/>
        </w:rPr>
      </w:pPr>
      <w:r w:rsidRPr="00D24195">
        <w:rPr>
          <w:rFonts w:ascii="Arial" w:eastAsia="Times New Roman" w:hAnsi="Arial" w:cs="Arial"/>
          <w:vanish/>
          <w:sz w:val="16"/>
          <w:szCs w:val="16"/>
          <w:lang w:eastAsia="ru-RU"/>
        </w:rPr>
        <w:t>Начало формы</w:t>
      </w:r>
    </w:p>
    <w:p w:rsidR="00D24195" w:rsidRPr="00D24195" w:rsidRDefault="00D24195" w:rsidP="00D24195">
      <w:pPr>
        <w:shd w:val="clear" w:color="auto" w:fill="FFFFFF"/>
        <w:spacing w:after="570" w:line="240" w:lineRule="auto"/>
        <w:rPr>
          <w:rFonts w:ascii="Arial" w:eastAsia="Times New Roman" w:hAnsi="Arial" w:cs="Arial"/>
          <w:color w:val="333333"/>
          <w:sz w:val="21"/>
          <w:szCs w:val="21"/>
          <w:lang w:eastAsia="ru-RU"/>
        </w:rPr>
      </w:pPr>
      <w:r w:rsidRPr="00D24195">
        <w:rPr>
          <w:rFonts w:ascii="Arial" w:eastAsia="Times New Roman" w:hAnsi="Arial" w:cs="Arial"/>
          <w:color w:val="333333"/>
          <w:sz w:val="21"/>
          <w:szCs w:val="21"/>
          <w:lang w:eastAsia="ru-RU"/>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ole="">
            <v:imagedata r:id="rId31" o:title=""/>
          </v:shape>
          <w:control r:id="rId32" w:name="Объект 1" w:shapeid="_x0000_i1025"/>
        </w:object>
      </w:r>
      <w:r w:rsidRPr="00D24195">
        <w:rPr>
          <w:rFonts w:ascii="Arial" w:eastAsia="Times New Roman" w:hAnsi="Arial" w:cs="Arial"/>
          <w:noProof/>
          <w:color w:val="808080"/>
          <w:sz w:val="21"/>
          <w:szCs w:val="21"/>
          <w:bdr w:val="none" w:sz="0" w:space="0" w:color="auto" w:frame="1"/>
          <w:lang w:eastAsia="ru-RU"/>
        </w:rPr>
        <w:drawing>
          <wp:inline distT="0" distB="0" distL="0" distR="0" wp14:anchorId="34E062E6" wp14:editId="27EC9F27">
            <wp:extent cx="175260" cy="182880"/>
            <wp:effectExtent l="0" t="0" r="0" b="7620"/>
            <wp:docPr id="11" name="Рисунок 11" descr="https://www.garant.ru/static/garant/images/content/search-ico.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garant.ru/static/garant/images/content/search-ico.pn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5260" cy="182880"/>
                    </a:xfrm>
                    <a:prstGeom prst="rect">
                      <a:avLst/>
                    </a:prstGeom>
                    <a:noFill/>
                    <a:ln>
                      <a:noFill/>
                    </a:ln>
                  </pic:spPr>
                </pic:pic>
              </a:graphicData>
            </a:graphic>
          </wp:inline>
        </w:drawing>
      </w:r>
    </w:p>
    <w:p w:rsidR="00D24195" w:rsidRPr="00D24195" w:rsidRDefault="00D24195" w:rsidP="00D24195">
      <w:pPr>
        <w:pBdr>
          <w:top w:val="single" w:sz="6" w:space="1" w:color="auto"/>
        </w:pBdr>
        <w:spacing w:after="0" w:line="240" w:lineRule="auto"/>
        <w:jc w:val="center"/>
        <w:rPr>
          <w:rFonts w:ascii="Arial" w:eastAsia="Times New Roman" w:hAnsi="Arial" w:cs="Arial"/>
          <w:vanish/>
          <w:sz w:val="16"/>
          <w:szCs w:val="16"/>
          <w:lang w:eastAsia="ru-RU"/>
        </w:rPr>
      </w:pPr>
      <w:r w:rsidRPr="00D24195">
        <w:rPr>
          <w:rFonts w:ascii="Arial" w:eastAsia="Times New Roman" w:hAnsi="Arial" w:cs="Arial"/>
          <w:vanish/>
          <w:sz w:val="16"/>
          <w:szCs w:val="16"/>
          <w:lang w:eastAsia="ru-RU"/>
        </w:rPr>
        <w:t>Конец формы</w:t>
      </w:r>
    </w:p>
    <w:p w:rsidR="00D24195" w:rsidRPr="00D24195" w:rsidRDefault="00D24195" w:rsidP="00D24195">
      <w:pPr>
        <w:shd w:val="clear" w:color="auto" w:fill="FFFFFF"/>
        <w:spacing w:after="0" w:line="0" w:lineRule="auto"/>
        <w:rPr>
          <w:ins w:id="16" w:author="Unknown"/>
          <w:rFonts w:ascii="Arial" w:eastAsia="Times New Roman" w:hAnsi="Arial" w:cs="Arial"/>
          <w:color w:val="333333"/>
          <w:sz w:val="21"/>
          <w:szCs w:val="21"/>
          <w:lang w:eastAsia="ru-RU"/>
        </w:rPr>
      </w:pPr>
      <w:ins w:id="17" w:author="Unknown">
        <w:r w:rsidRPr="00D24195">
          <w:rPr>
            <w:rFonts w:ascii="Arial" w:eastAsia="Times New Roman" w:hAnsi="Arial" w:cs="Arial"/>
            <w:noProof/>
            <w:color w:val="808080"/>
            <w:sz w:val="21"/>
            <w:szCs w:val="21"/>
            <w:bdr w:val="none" w:sz="0" w:space="0" w:color="auto" w:frame="1"/>
            <w:lang w:eastAsia="ru-RU"/>
          </w:rPr>
          <w:drawing>
            <wp:inline distT="0" distB="0" distL="0" distR="0" wp14:anchorId="1F3EE148" wp14:editId="1CB041D9">
              <wp:extent cx="281940" cy="281940"/>
              <wp:effectExtent l="0" t="0" r="3810" b="3810"/>
              <wp:docPr id="12" name="Рисунок 12" descr="https://trader.garant.ru/images/37bcf87a7c13b8015d17e50b10255163.png">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rader.garant.ru/images/37bcf87a7c13b8015d17e50b10255163.png">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ins>
    </w:p>
    <w:p w:rsidR="00D24195" w:rsidRPr="00D24195" w:rsidRDefault="00D24195" w:rsidP="00D24195">
      <w:pPr>
        <w:shd w:val="clear" w:color="auto" w:fill="FFFFFF"/>
        <w:spacing w:after="0" w:line="0" w:lineRule="auto"/>
        <w:rPr>
          <w:ins w:id="18" w:author="Unknown"/>
          <w:rFonts w:ascii="Arial" w:eastAsia="Times New Roman" w:hAnsi="Arial" w:cs="Arial"/>
          <w:color w:val="333333"/>
          <w:sz w:val="21"/>
          <w:szCs w:val="21"/>
          <w:lang w:eastAsia="ru-RU"/>
        </w:rPr>
      </w:pPr>
      <w:ins w:id="19" w:author="Unknown">
        <w:r w:rsidRPr="00D24195">
          <w:rPr>
            <w:rFonts w:ascii="Arial" w:eastAsia="Times New Roman" w:hAnsi="Arial" w:cs="Arial"/>
            <w:noProof/>
            <w:color w:val="333333"/>
            <w:sz w:val="21"/>
            <w:szCs w:val="21"/>
            <w:lang w:eastAsia="ru-RU"/>
          </w:rPr>
          <w:drawing>
            <wp:inline distT="0" distB="0" distL="0" distR="0" wp14:anchorId="4A5544D2" wp14:editId="16F88EDB">
              <wp:extent cx="7620" cy="7620"/>
              <wp:effectExtent l="0" t="0" r="0" b="0"/>
              <wp:docPr id="13" name="Рисунок 13" descr="https://trader.garant.ru/www/delivery/lg.php?bannerid=706&amp;campaignid=7&amp;zoneid=37&amp;loc=https%3A%2F%2Fwww.garant.ru%2Fproducts%2Fipo%2Fprime%2Fdoc%2F400807193%2F&amp;referer=https%3A%2F%2Fyandex.ru%2F&amp;cb=f890f85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rader.garant.ru/www/delivery/lg.php?bannerid=706&amp;campaignid=7&amp;zoneid=37&amp;loc=https%3A%2F%2Fwww.garant.ru%2Fproducts%2Fipo%2Fprime%2Fdoc%2F400807193%2F&amp;referer=https%3A%2F%2Fyandex.ru%2F&amp;cb=f890f85d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D24195" w:rsidRPr="00D24195" w:rsidRDefault="00D24195" w:rsidP="00D24195">
      <w:pPr>
        <w:shd w:val="clear" w:color="auto" w:fill="FFFFFF"/>
        <w:spacing w:line="0" w:lineRule="auto"/>
        <w:rPr>
          <w:rFonts w:ascii="Arial" w:eastAsia="Times New Roman" w:hAnsi="Arial" w:cs="Arial"/>
          <w:color w:val="333333"/>
          <w:sz w:val="21"/>
          <w:szCs w:val="21"/>
          <w:lang w:eastAsia="ru-RU"/>
        </w:rPr>
      </w:pPr>
      <w:ins w:id="20" w:author="Unknown">
        <w:r w:rsidRPr="00D24195">
          <w:rPr>
            <w:rFonts w:ascii="Arial" w:eastAsia="Times New Roman" w:hAnsi="Arial" w:cs="Arial"/>
            <w:color w:val="333333"/>
            <w:sz w:val="21"/>
            <w:szCs w:val="21"/>
            <w:lang w:eastAsia="ru-RU"/>
          </w:rPr>
          <w:fldChar w:fldCharType="begin"/>
        </w:r>
        <w:r w:rsidRPr="00D24195">
          <w:rPr>
            <w:rFonts w:ascii="Arial" w:eastAsia="Times New Roman" w:hAnsi="Arial" w:cs="Arial"/>
            <w:color w:val="333333"/>
            <w:sz w:val="21"/>
            <w:szCs w:val="21"/>
            <w:lang w:eastAsia="ru-RU"/>
          </w:rPr>
          <w:instrText xml:space="preserve"> HYPERLINK "https://trader.garant.ru/www/delivery/ck.php?oaparams=2__bannerid=706__zoneid=37__cb=f890f85d13__oadest=http%3A%2F%2Fwww.aero.garant.ru%2Fppk_jurist%2F%3Futm_source%3Dgarant%26utm_medium%3Danons_text%26utm_content%3Dppk_law_all%26utm_campaign%3Dfrom-anons_text-vos" </w:instrText>
        </w:r>
        <w:r w:rsidRPr="00D24195">
          <w:rPr>
            <w:rFonts w:ascii="Arial" w:eastAsia="Times New Roman" w:hAnsi="Arial" w:cs="Arial"/>
            <w:color w:val="333333"/>
            <w:sz w:val="21"/>
            <w:szCs w:val="21"/>
            <w:lang w:eastAsia="ru-RU"/>
          </w:rPr>
          <w:fldChar w:fldCharType="separate"/>
        </w:r>
        <w:r w:rsidRPr="00D24195">
          <w:rPr>
            <w:rFonts w:ascii="Arial" w:eastAsia="Times New Roman" w:hAnsi="Arial" w:cs="Arial"/>
            <w:color w:val="808080"/>
            <w:sz w:val="21"/>
            <w:szCs w:val="21"/>
            <w:u w:val="single"/>
            <w:bdr w:val="none" w:sz="0" w:space="0" w:color="auto" w:frame="1"/>
            <w:lang w:eastAsia="ru-RU"/>
          </w:rPr>
          <w:t>Выберите тему Программы повышения квалификации для юристов</w:t>
        </w:r>
        <w:r w:rsidRPr="00D24195">
          <w:rPr>
            <w:rFonts w:ascii="Arial" w:eastAsia="Times New Roman" w:hAnsi="Arial" w:cs="Arial"/>
            <w:color w:val="333333"/>
            <w:sz w:val="21"/>
            <w:szCs w:val="21"/>
            <w:lang w:eastAsia="ru-RU"/>
          </w:rPr>
          <w:fldChar w:fldCharType="end"/>
        </w:r>
      </w:ins>
    </w:p>
    <w:p w:rsidR="00D24195" w:rsidRPr="00D24195" w:rsidRDefault="00D24195" w:rsidP="00D24195">
      <w:pPr>
        <w:shd w:val="clear" w:color="auto" w:fill="FFFFFF"/>
        <w:spacing w:after="0" w:line="0" w:lineRule="auto"/>
        <w:rPr>
          <w:ins w:id="21" w:author="Unknown"/>
          <w:rFonts w:ascii="Arial" w:eastAsia="Times New Roman" w:hAnsi="Arial" w:cs="Arial"/>
          <w:color w:val="333333"/>
          <w:sz w:val="21"/>
          <w:szCs w:val="21"/>
          <w:lang w:eastAsia="ru-RU"/>
        </w:rPr>
      </w:pPr>
      <w:ins w:id="22" w:author="Unknown">
        <w:r w:rsidRPr="00D24195">
          <w:rPr>
            <w:rFonts w:ascii="Arial" w:eastAsia="Times New Roman" w:hAnsi="Arial" w:cs="Arial"/>
            <w:noProof/>
            <w:color w:val="808080"/>
            <w:sz w:val="21"/>
            <w:szCs w:val="21"/>
            <w:bdr w:val="none" w:sz="0" w:space="0" w:color="auto" w:frame="1"/>
            <w:lang w:eastAsia="ru-RU"/>
          </w:rPr>
          <w:drawing>
            <wp:inline distT="0" distB="0" distL="0" distR="0" wp14:anchorId="443E18EF" wp14:editId="22CE0DCC">
              <wp:extent cx="8572500" cy="861060"/>
              <wp:effectExtent l="0" t="0" r="0" b="0"/>
              <wp:docPr id="14" name="Рисунок 14" descr="https://trader.garant.ru/images/117fd815c2f76389bd3b8102909fb9b1.jpg">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rader.garant.ru/images/117fd815c2f76389bd3b8102909fb9b1.jpg">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72500" cy="861060"/>
                      </a:xfrm>
                      <a:prstGeom prst="rect">
                        <a:avLst/>
                      </a:prstGeom>
                      <a:noFill/>
                      <a:ln>
                        <a:noFill/>
                      </a:ln>
                    </pic:spPr>
                  </pic:pic>
                </a:graphicData>
              </a:graphic>
            </wp:inline>
          </w:drawing>
        </w:r>
      </w:ins>
    </w:p>
    <w:p w:rsidR="00D24195" w:rsidRPr="00D24195" w:rsidRDefault="00D24195" w:rsidP="00D24195">
      <w:pPr>
        <w:shd w:val="clear" w:color="auto" w:fill="FFFFFF"/>
        <w:spacing w:after="0" w:line="0" w:lineRule="auto"/>
        <w:rPr>
          <w:ins w:id="23" w:author="Unknown"/>
          <w:rFonts w:ascii="Arial" w:eastAsia="Times New Roman" w:hAnsi="Arial" w:cs="Arial"/>
          <w:color w:val="333333"/>
          <w:sz w:val="21"/>
          <w:szCs w:val="21"/>
          <w:lang w:eastAsia="ru-RU"/>
        </w:rPr>
      </w:pPr>
      <w:ins w:id="24" w:author="Unknown">
        <w:r w:rsidRPr="00D24195">
          <w:rPr>
            <w:rFonts w:ascii="Arial" w:eastAsia="Times New Roman" w:hAnsi="Arial" w:cs="Arial"/>
            <w:noProof/>
            <w:color w:val="333333"/>
            <w:sz w:val="21"/>
            <w:szCs w:val="21"/>
            <w:lang w:eastAsia="ru-RU"/>
          </w:rPr>
          <w:drawing>
            <wp:inline distT="0" distB="0" distL="0" distR="0" wp14:anchorId="1D4F7134" wp14:editId="3D91FD33">
              <wp:extent cx="7620" cy="7620"/>
              <wp:effectExtent l="0" t="0" r="0" b="0"/>
              <wp:docPr id="15" name="Рисунок 15" descr="https://trader.garant.ru/www/delivery/lg.php?bannerid=2369&amp;campaignid=70&amp;zoneid=24&amp;loc=https%3A%2F%2Fwww.garant.ru%2Fproducts%2Fipo%2Fprime%2Fdoc%2F400807193%2F&amp;referer=https%3A%2F%2Fyandex.ru%2F&amp;cb=00d4b14a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rader.garant.ru/www/delivery/lg.php?bannerid=2369&amp;campaignid=70&amp;zoneid=24&amp;loc=https%3A%2F%2Fwww.garant.ru%2Fproducts%2Fipo%2Fprime%2Fdoc%2F400807193%2F&amp;referer=https%3A%2F%2Fyandex.ru%2F&amp;cb=00d4b14ac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D24195" w:rsidRPr="00D24195" w:rsidRDefault="00D24195" w:rsidP="00D24195">
      <w:pPr>
        <w:shd w:val="clear" w:color="auto" w:fill="FFFFFF"/>
        <w:spacing w:after="0" w:line="0" w:lineRule="auto"/>
        <w:rPr>
          <w:ins w:id="25" w:author="Unknown"/>
          <w:rFonts w:ascii="Arial" w:eastAsia="Times New Roman" w:hAnsi="Arial" w:cs="Arial"/>
          <w:color w:val="333333"/>
          <w:sz w:val="21"/>
          <w:szCs w:val="21"/>
          <w:lang w:eastAsia="ru-RU"/>
        </w:rPr>
      </w:pPr>
      <w:ins w:id="26" w:author="Unknown">
        <w:r w:rsidRPr="00D24195">
          <w:rPr>
            <w:rFonts w:ascii="Arial" w:eastAsia="Times New Roman" w:hAnsi="Arial" w:cs="Arial"/>
            <w:noProof/>
            <w:color w:val="333333"/>
            <w:sz w:val="21"/>
            <w:szCs w:val="21"/>
            <w:lang w:eastAsia="ru-RU"/>
          </w:rPr>
          <w:drawing>
            <wp:inline distT="0" distB="0" distL="0" distR="0" wp14:anchorId="0BB68C58" wp14:editId="078FB0B5">
              <wp:extent cx="7620" cy="7620"/>
              <wp:effectExtent l="0" t="0" r="0" b="0"/>
              <wp:docPr id="16" name="Рисунок 16" descr="https://trader.garant.ru/images/706bd34581dd47cb205c9ff4a828e7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trader.garant.ru/images/706bd34581dd47cb205c9ff4a828e7ca.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D24195" w:rsidRPr="00D24195" w:rsidRDefault="00D24195" w:rsidP="00D24195">
      <w:pPr>
        <w:shd w:val="clear" w:color="auto" w:fill="FFFFFF"/>
        <w:spacing w:after="0" w:line="0" w:lineRule="auto"/>
        <w:rPr>
          <w:ins w:id="27" w:author="Unknown"/>
          <w:rFonts w:ascii="Arial" w:eastAsia="Times New Roman" w:hAnsi="Arial" w:cs="Arial"/>
          <w:color w:val="333333"/>
          <w:sz w:val="21"/>
          <w:szCs w:val="21"/>
          <w:lang w:eastAsia="ru-RU"/>
        </w:rPr>
      </w:pPr>
      <w:ins w:id="28" w:author="Unknown">
        <w:r w:rsidRPr="00D24195">
          <w:rPr>
            <w:rFonts w:ascii="Arial" w:eastAsia="Times New Roman" w:hAnsi="Arial" w:cs="Arial"/>
            <w:noProof/>
            <w:color w:val="333333"/>
            <w:sz w:val="21"/>
            <w:szCs w:val="21"/>
            <w:lang w:eastAsia="ru-RU"/>
          </w:rPr>
          <w:drawing>
            <wp:inline distT="0" distB="0" distL="0" distR="0" wp14:anchorId="7532C523" wp14:editId="1CFB74D3">
              <wp:extent cx="7620" cy="7620"/>
              <wp:effectExtent l="0" t="0" r="0" b="0"/>
              <wp:docPr id="17" name="Рисунок 17" descr="https://trader.garant.ru/www/delivery/lg.php?bannerid=1599&amp;campaignid=273&amp;zoneid=61&amp;loc=https%3A%2F%2Fwww.garant.ru%2Fproducts%2Fipo%2Fprime%2Fdoc%2F400807193%2F&amp;referer=https%3A%2F%2Fyandex.ru%2F&amp;cb=136712e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trader.garant.ru/www/delivery/lg.php?bannerid=1599&amp;campaignid=273&amp;zoneid=61&amp;loc=https%3A%2F%2Fwww.garant.ru%2Fproducts%2Fipo%2Fprime%2Fdoc%2F400807193%2F&amp;referer=https%3A%2F%2Fyandex.ru%2F&amp;cb=136712e0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D24195" w:rsidRPr="00D24195" w:rsidRDefault="00D24195" w:rsidP="00D24195">
      <w:pPr>
        <w:shd w:val="clear" w:color="auto" w:fill="FFFFFF"/>
        <w:spacing w:line="240" w:lineRule="auto"/>
        <w:rPr>
          <w:rFonts w:ascii="Arial" w:eastAsia="Times New Roman" w:hAnsi="Arial" w:cs="Arial"/>
          <w:color w:val="333333"/>
          <w:sz w:val="21"/>
          <w:szCs w:val="21"/>
          <w:lang w:eastAsia="ru-RU"/>
        </w:rPr>
      </w:pPr>
      <w:hyperlink r:id="rId40" w:history="1">
        <w:r w:rsidRPr="00D24195">
          <w:rPr>
            <w:rFonts w:ascii="Arial" w:eastAsia="Times New Roman" w:hAnsi="Arial" w:cs="Arial"/>
            <w:color w:val="808080"/>
            <w:sz w:val="18"/>
            <w:szCs w:val="18"/>
            <w:u w:val="single"/>
            <w:bdr w:val="none" w:sz="0" w:space="0" w:color="auto" w:frame="1"/>
            <w:lang w:eastAsia="ru-RU"/>
          </w:rPr>
          <w:t>Продукты и услуги </w:t>
        </w:r>
      </w:hyperlink>
      <w:hyperlink r:id="rId41" w:history="1">
        <w:r w:rsidRPr="00D24195">
          <w:rPr>
            <w:rFonts w:ascii="Arial" w:eastAsia="Times New Roman" w:hAnsi="Arial" w:cs="Arial"/>
            <w:color w:val="808080"/>
            <w:sz w:val="18"/>
            <w:szCs w:val="18"/>
            <w:u w:val="single"/>
            <w:bdr w:val="none" w:sz="0" w:space="0" w:color="auto" w:frame="1"/>
            <w:lang w:eastAsia="ru-RU"/>
          </w:rPr>
          <w:t>Информационно-правовое обеспечение </w:t>
        </w:r>
      </w:hyperlink>
      <w:hyperlink r:id="rId42" w:history="1">
        <w:r w:rsidRPr="00D24195">
          <w:rPr>
            <w:rFonts w:ascii="Arial" w:eastAsia="Times New Roman" w:hAnsi="Arial" w:cs="Arial"/>
            <w:color w:val="808080"/>
            <w:sz w:val="18"/>
            <w:szCs w:val="18"/>
            <w:u w:val="single"/>
            <w:bdr w:val="none" w:sz="0" w:space="0" w:color="auto" w:frame="1"/>
            <w:lang w:eastAsia="ru-RU"/>
          </w:rPr>
          <w:t>ПРАЙМ </w:t>
        </w:r>
      </w:hyperlink>
      <w:hyperlink r:id="rId43" w:history="1">
        <w:r w:rsidRPr="00D24195">
          <w:rPr>
            <w:rFonts w:ascii="Arial" w:eastAsia="Times New Roman" w:hAnsi="Arial" w:cs="Arial"/>
            <w:color w:val="808080"/>
            <w:sz w:val="18"/>
            <w:szCs w:val="18"/>
            <w:u w:val="single"/>
            <w:bdr w:val="none" w:sz="0" w:space="0" w:color="auto" w:frame="1"/>
            <w:lang w:eastAsia="ru-RU"/>
          </w:rPr>
          <w:t>Документы ленты ПРАЙМ </w:t>
        </w:r>
      </w:hyperlink>
      <w:r w:rsidRPr="00D24195">
        <w:rPr>
          <w:rFonts w:ascii="Arial" w:eastAsia="Times New Roman" w:hAnsi="Arial" w:cs="Arial"/>
          <w:color w:val="B3B3B3"/>
          <w:sz w:val="18"/>
          <w:szCs w:val="18"/>
          <w:lang w:eastAsia="ru-RU"/>
        </w:rPr>
        <w:t>Приказ Министерства просвещения РФ от 31 мая 2021 г. № 286 “Об утверждении федерального государственного образовательного стандарта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noProof/>
          <w:color w:val="333333"/>
          <w:sz w:val="23"/>
          <w:szCs w:val="23"/>
          <w:lang w:eastAsia="ru-RU"/>
        </w:rPr>
        <w:drawing>
          <wp:inline distT="0" distB="0" distL="0" distR="0" wp14:anchorId="37C1C042" wp14:editId="26339A24">
            <wp:extent cx="205740" cy="160020"/>
            <wp:effectExtent l="0" t="0" r="3810" b="0"/>
            <wp:docPr id="18" name="Рисунок 18" descr="https://www.garant.ru/images/www/all/gor_doc_obz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ww.garant.ru/images/www/all/gor_doc_obzor.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5740" cy="160020"/>
                    </a:xfrm>
                    <a:prstGeom prst="rect">
                      <a:avLst/>
                    </a:prstGeom>
                    <a:noFill/>
                    <a:ln>
                      <a:noFill/>
                    </a:ln>
                  </pic:spPr>
                </pic:pic>
              </a:graphicData>
            </a:graphic>
          </wp:inline>
        </w:drawing>
      </w:r>
      <w:hyperlink r:id="rId45" w:anchor="review" w:history="1">
        <w:r w:rsidRPr="00D24195">
          <w:rPr>
            <w:rFonts w:ascii="Arial" w:eastAsia="Times New Roman" w:hAnsi="Arial" w:cs="Arial"/>
            <w:color w:val="808080"/>
            <w:sz w:val="23"/>
            <w:szCs w:val="23"/>
            <w:u w:val="single"/>
            <w:bdr w:val="none" w:sz="0" w:space="0" w:color="auto" w:frame="1"/>
            <w:lang w:eastAsia="ru-RU"/>
          </w:rPr>
          <w:t>Обзор документа</w:t>
        </w:r>
      </w:hyperlink>
    </w:p>
    <w:p w:rsidR="00D24195" w:rsidRPr="00D24195" w:rsidRDefault="00D24195" w:rsidP="00D24195">
      <w:pPr>
        <w:shd w:val="clear" w:color="auto" w:fill="FFFFFF"/>
        <w:spacing w:after="255" w:line="300" w:lineRule="atLeast"/>
        <w:outlineLvl w:val="1"/>
        <w:rPr>
          <w:rFonts w:ascii="Arial" w:eastAsia="Times New Roman" w:hAnsi="Arial" w:cs="Arial"/>
          <w:b/>
          <w:bCs/>
          <w:color w:val="4D4D4D"/>
          <w:sz w:val="27"/>
          <w:szCs w:val="27"/>
          <w:lang w:eastAsia="ru-RU"/>
        </w:rPr>
      </w:pPr>
      <w:r w:rsidRPr="00D24195">
        <w:rPr>
          <w:rFonts w:ascii="Arial" w:eastAsia="Times New Roman" w:hAnsi="Arial" w:cs="Arial"/>
          <w:b/>
          <w:bCs/>
          <w:color w:val="4D4D4D"/>
          <w:sz w:val="27"/>
          <w:szCs w:val="27"/>
          <w:lang w:eastAsia="ru-RU"/>
        </w:rPr>
        <w:lastRenderedPageBreak/>
        <w:t>Приказ Министерства просвещения РФ от 31 мая 2021 г. № 286 “Об утверждении федерального государственного образовательного стандарта начального общего образования”</w:t>
      </w:r>
    </w:p>
    <w:p w:rsidR="00D24195" w:rsidRPr="00D24195" w:rsidRDefault="00D24195" w:rsidP="00D24195">
      <w:pPr>
        <w:shd w:val="clear" w:color="auto" w:fill="FFFFFF"/>
        <w:spacing w:line="240" w:lineRule="auto"/>
        <w:rPr>
          <w:rFonts w:ascii="Arial" w:eastAsia="Times New Roman" w:hAnsi="Arial" w:cs="Arial"/>
          <w:color w:val="333333"/>
          <w:sz w:val="21"/>
          <w:szCs w:val="21"/>
          <w:lang w:eastAsia="ru-RU"/>
        </w:rPr>
      </w:pPr>
      <w:r w:rsidRPr="00D24195">
        <w:rPr>
          <w:rFonts w:ascii="Arial" w:eastAsia="Times New Roman" w:hAnsi="Arial" w:cs="Arial"/>
          <w:color w:val="333333"/>
          <w:sz w:val="21"/>
          <w:szCs w:val="21"/>
          <w:lang w:eastAsia="ru-RU"/>
        </w:rPr>
        <w:t>2 августа 2021</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bookmarkStart w:id="29" w:name="0"/>
      <w:bookmarkEnd w:id="29"/>
      <w:r w:rsidRPr="00D24195">
        <w:rPr>
          <w:rFonts w:ascii="Arial" w:eastAsia="Times New Roman" w:hAnsi="Arial" w:cs="Arial"/>
          <w:color w:val="333333"/>
          <w:sz w:val="23"/>
          <w:szCs w:val="23"/>
          <w:lang w:eastAsia="ru-RU"/>
        </w:rPr>
        <w:t>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Утвердить прилагаемый </w:t>
      </w:r>
      <w:hyperlink r:id="rId46" w:anchor="1000" w:history="1">
        <w:r w:rsidRPr="00D24195">
          <w:rPr>
            <w:rFonts w:ascii="Arial" w:eastAsia="Times New Roman" w:hAnsi="Arial" w:cs="Arial"/>
            <w:color w:val="808080"/>
            <w:sz w:val="23"/>
            <w:szCs w:val="23"/>
            <w:u w:val="single"/>
            <w:bdr w:val="none" w:sz="0" w:space="0" w:color="auto" w:frame="1"/>
            <w:lang w:eastAsia="ru-RU"/>
          </w:rPr>
          <w:t>федеральный государственный образовательный стандарт</w:t>
        </w:r>
      </w:hyperlink>
      <w:r w:rsidRPr="00D24195">
        <w:rPr>
          <w:rFonts w:ascii="Arial" w:eastAsia="Times New Roman" w:hAnsi="Arial" w:cs="Arial"/>
          <w:color w:val="333333"/>
          <w:sz w:val="23"/>
          <w:szCs w:val="23"/>
          <w:lang w:eastAsia="ru-RU"/>
        </w:rPr>
        <w:t> начального общего образования (далее - ФГОС).</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Установить, что:</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образовательная организация вправе осуществлять в соответствии с </w:t>
      </w:r>
      <w:hyperlink r:id="rId47" w:anchor="1000" w:history="1">
        <w:r w:rsidRPr="00D24195">
          <w:rPr>
            <w:rFonts w:ascii="Arial" w:eastAsia="Times New Roman" w:hAnsi="Arial" w:cs="Arial"/>
            <w:color w:val="808080"/>
            <w:sz w:val="23"/>
            <w:szCs w:val="23"/>
            <w:u w:val="single"/>
            <w:bdr w:val="none" w:sz="0" w:space="0" w:color="auto" w:frame="1"/>
            <w:lang w:eastAsia="ru-RU"/>
          </w:rPr>
          <w:t>ФГОС</w:t>
        </w:r>
      </w:hyperlink>
      <w:r w:rsidRPr="00D24195">
        <w:rPr>
          <w:rFonts w:ascii="Arial" w:eastAsia="Times New Roman" w:hAnsi="Arial" w:cs="Arial"/>
          <w:color w:val="333333"/>
          <w:sz w:val="23"/>
          <w:szCs w:val="23"/>
          <w:lang w:eastAsia="ru-RU"/>
        </w:rPr>
        <w:t>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прием на обучение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tbl>
      <w:tblPr>
        <w:tblW w:w="0" w:type="auto"/>
        <w:tblCellMar>
          <w:top w:w="15" w:type="dxa"/>
          <w:left w:w="15" w:type="dxa"/>
          <w:bottom w:w="15" w:type="dxa"/>
          <w:right w:w="15" w:type="dxa"/>
        </w:tblCellMar>
        <w:tblLook w:val="04A0" w:firstRow="1" w:lastRow="0" w:firstColumn="1" w:lastColumn="0" w:noHBand="0" w:noVBand="1"/>
      </w:tblPr>
      <w:tblGrid>
        <w:gridCol w:w="1392"/>
        <w:gridCol w:w="1392"/>
      </w:tblGrid>
      <w:tr w:rsidR="00D24195" w:rsidRPr="00D24195" w:rsidTr="00D24195">
        <w:tc>
          <w:tcPr>
            <w:tcW w:w="2500" w:type="pct"/>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Министр</w:t>
            </w:r>
          </w:p>
        </w:tc>
        <w:tc>
          <w:tcPr>
            <w:tcW w:w="2500" w:type="pct"/>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С.С. Кравцов</w:t>
            </w:r>
          </w:p>
        </w:tc>
      </w:tr>
    </w:tbl>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Зарегистрировано в Минюсте РФ 5 июля 2021 г.</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Регистрационный № 64100</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Приложение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УТВЕРЖДЕН</w:t>
      </w:r>
      <w:r w:rsidRPr="00D24195">
        <w:rPr>
          <w:rFonts w:ascii="Arial" w:eastAsia="Times New Roman" w:hAnsi="Arial" w:cs="Arial"/>
          <w:color w:val="333333"/>
          <w:sz w:val="23"/>
          <w:szCs w:val="23"/>
          <w:lang w:eastAsia="ru-RU"/>
        </w:rPr>
        <w:br/>
      </w:r>
      <w:hyperlink r:id="rId48" w:anchor="0" w:history="1">
        <w:r w:rsidRPr="00D24195">
          <w:rPr>
            <w:rFonts w:ascii="Arial" w:eastAsia="Times New Roman" w:hAnsi="Arial" w:cs="Arial"/>
            <w:color w:val="808080"/>
            <w:sz w:val="23"/>
            <w:szCs w:val="23"/>
            <w:u w:val="single"/>
            <w:bdr w:val="none" w:sz="0" w:space="0" w:color="auto" w:frame="1"/>
            <w:lang w:eastAsia="ru-RU"/>
          </w:rPr>
          <w:t>приказом</w:t>
        </w:r>
      </w:hyperlink>
      <w:r w:rsidRPr="00D24195">
        <w:rPr>
          <w:rFonts w:ascii="Arial" w:eastAsia="Times New Roman" w:hAnsi="Arial" w:cs="Arial"/>
          <w:color w:val="333333"/>
          <w:sz w:val="23"/>
          <w:szCs w:val="23"/>
          <w:lang w:eastAsia="ru-RU"/>
        </w:rPr>
        <w:t> Министерства просвещения</w:t>
      </w:r>
      <w:r w:rsidRPr="00D24195">
        <w:rPr>
          <w:rFonts w:ascii="Arial" w:eastAsia="Times New Roman" w:hAnsi="Arial" w:cs="Arial"/>
          <w:color w:val="333333"/>
          <w:sz w:val="23"/>
          <w:szCs w:val="23"/>
          <w:lang w:eastAsia="ru-RU"/>
        </w:rPr>
        <w:br/>
      </w:r>
      <w:r w:rsidRPr="00D24195">
        <w:rPr>
          <w:rFonts w:ascii="Arial" w:eastAsia="Times New Roman" w:hAnsi="Arial" w:cs="Arial"/>
          <w:color w:val="333333"/>
          <w:sz w:val="23"/>
          <w:szCs w:val="23"/>
          <w:lang w:eastAsia="ru-RU"/>
        </w:rPr>
        <w:lastRenderedPageBreak/>
        <w:t>Российской Федерации</w:t>
      </w:r>
      <w:r w:rsidRPr="00D24195">
        <w:rPr>
          <w:rFonts w:ascii="Arial" w:eastAsia="Times New Roman" w:hAnsi="Arial" w:cs="Arial"/>
          <w:color w:val="333333"/>
          <w:sz w:val="23"/>
          <w:szCs w:val="23"/>
          <w:lang w:eastAsia="ru-RU"/>
        </w:rPr>
        <w:br/>
        <w:t>от 31 мая 2021 г. № 286</w:t>
      </w:r>
    </w:p>
    <w:p w:rsidR="00D24195" w:rsidRPr="00D24195" w:rsidRDefault="00D24195" w:rsidP="00D24195">
      <w:pPr>
        <w:shd w:val="clear" w:color="auto" w:fill="FFFFFF"/>
        <w:spacing w:after="255" w:line="270" w:lineRule="atLeast"/>
        <w:outlineLvl w:val="2"/>
        <w:rPr>
          <w:rFonts w:ascii="Arial" w:eastAsia="Times New Roman" w:hAnsi="Arial" w:cs="Arial"/>
          <w:b/>
          <w:bCs/>
          <w:color w:val="333333"/>
          <w:sz w:val="26"/>
          <w:szCs w:val="26"/>
          <w:lang w:eastAsia="ru-RU"/>
        </w:rPr>
      </w:pPr>
      <w:r w:rsidRPr="00D24195">
        <w:rPr>
          <w:rFonts w:ascii="Arial" w:eastAsia="Times New Roman" w:hAnsi="Arial" w:cs="Arial"/>
          <w:b/>
          <w:bCs/>
          <w:color w:val="333333"/>
          <w:sz w:val="26"/>
          <w:szCs w:val="26"/>
          <w:lang w:eastAsia="ru-RU"/>
        </w:rPr>
        <w:t>Федеральный государственный образовательный стандарт начального общего образования</w:t>
      </w:r>
    </w:p>
    <w:p w:rsidR="00D24195" w:rsidRPr="00D24195" w:rsidRDefault="00D24195" w:rsidP="00D24195">
      <w:pPr>
        <w:shd w:val="clear" w:color="auto" w:fill="FFFFFF"/>
        <w:spacing w:after="255" w:line="270" w:lineRule="atLeast"/>
        <w:outlineLvl w:val="2"/>
        <w:rPr>
          <w:rFonts w:ascii="Arial" w:eastAsia="Times New Roman" w:hAnsi="Arial" w:cs="Arial"/>
          <w:b/>
          <w:bCs/>
          <w:color w:val="333333"/>
          <w:sz w:val="26"/>
          <w:szCs w:val="26"/>
          <w:lang w:eastAsia="ru-RU"/>
        </w:rPr>
      </w:pPr>
      <w:r w:rsidRPr="00D24195">
        <w:rPr>
          <w:rFonts w:ascii="Arial" w:eastAsia="Times New Roman" w:hAnsi="Arial" w:cs="Arial"/>
          <w:b/>
          <w:bCs/>
          <w:color w:val="333333"/>
          <w:sz w:val="26"/>
          <w:szCs w:val="26"/>
          <w:lang w:eastAsia="ru-RU"/>
        </w:rPr>
        <w:t>I. Общие положения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Федеральный государственный образовательный стандарт начального общего образования обеспечивает:</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преемственность образовательных программ дошкольного, начального общего и основного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физическое воспитание, формирование здорового образа жизни и обеспечение условий сохранения и укрепления здоровья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развитие форм государственно-общественного управления;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развитие культуры образовательной среды организаций, реализующих программы начального общего образования (далее - Организации).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ФГОС не применяется для обучения обучающихся с ограниченными возможностями здоровья и обучающихся с умственной отсталостью (интеллектуальными нарушениями).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Стратегии научно-технологического развития Российской Федерации, утвержденной Указом Президента Российской Федерации от 1 декабря 2016 г. N 642</w:t>
      </w:r>
      <w:hyperlink r:id="rId49" w:anchor="111" w:history="1">
        <w:r w:rsidRPr="00D24195">
          <w:rPr>
            <w:rFonts w:ascii="Arial" w:eastAsia="Times New Roman" w:hAnsi="Arial" w:cs="Arial"/>
            <w:color w:val="808080"/>
            <w:sz w:val="20"/>
            <w:szCs w:val="20"/>
            <w:u w:val="single"/>
            <w:bdr w:val="none" w:sz="0" w:space="0" w:color="auto" w:frame="1"/>
            <w:vertAlign w:val="superscript"/>
            <w:lang w:eastAsia="ru-RU"/>
          </w:rPr>
          <w:t>1</w:t>
        </w:r>
      </w:hyperlink>
      <w:r w:rsidRPr="00D24195">
        <w:rPr>
          <w:rFonts w:ascii="Arial" w:eastAsia="Times New Roman" w:hAnsi="Arial" w:cs="Arial"/>
          <w:color w:val="333333"/>
          <w:sz w:val="23"/>
          <w:szCs w:val="23"/>
          <w:lang w:eastAsia="ru-RU"/>
        </w:rPr>
        <w:t>.</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6. Вариативность содержания программ начального общего образования обеспечивается во ФГОС за счет:</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требований к структуре программ начального общего образования, предусматривающей наличие в них:</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7. В соответствии с частью 3 статьи 11 Федерального закона от 29 декабря 2012 г. N 273-ФЗ "Об образовании в Российской Федерации"</w:t>
      </w:r>
      <w:hyperlink r:id="rId50" w:anchor="222" w:history="1">
        <w:r w:rsidRPr="00D24195">
          <w:rPr>
            <w:rFonts w:ascii="Arial" w:eastAsia="Times New Roman" w:hAnsi="Arial" w:cs="Arial"/>
            <w:color w:val="808080"/>
            <w:sz w:val="20"/>
            <w:szCs w:val="20"/>
            <w:u w:val="single"/>
            <w:bdr w:val="none" w:sz="0" w:space="0" w:color="auto" w:frame="1"/>
            <w:vertAlign w:val="superscript"/>
            <w:lang w:eastAsia="ru-RU"/>
          </w:rPr>
          <w:t>2</w:t>
        </w:r>
      </w:hyperlink>
      <w:r w:rsidRPr="00D24195">
        <w:rPr>
          <w:rFonts w:ascii="Arial" w:eastAsia="Times New Roman" w:hAnsi="Arial" w:cs="Arial"/>
          <w:color w:val="333333"/>
          <w:sz w:val="20"/>
          <w:szCs w:val="20"/>
          <w:vertAlign w:val="superscript"/>
          <w:lang w:eastAsia="ru-RU"/>
        </w:rPr>
        <w:t> </w:t>
      </w:r>
      <w:r w:rsidRPr="00D24195">
        <w:rPr>
          <w:rFonts w:ascii="Arial" w:eastAsia="Times New Roman" w:hAnsi="Arial" w:cs="Arial"/>
          <w:color w:val="333333"/>
          <w:sz w:val="23"/>
          <w:szCs w:val="23"/>
          <w:lang w:eastAsia="ru-RU"/>
        </w:rPr>
        <w:t>(далее - Федеральный закон об образовании) ФГОС включает требования к:</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условиям реализации программ начального общего образования, в том числе кадровым, финансовым, материально-техническим условиям;</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результатам освоения программ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 xml:space="preserve">9.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w:t>
      </w:r>
      <w:r w:rsidRPr="00D24195">
        <w:rPr>
          <w:rFonts w:ascii="Arial" w:eastAsia="Times New Roman" w:hAnsi="Arial" w:cs="Arial"/>
          <w:color w:val="333333"/>
          <w:sz w:val="23"/>
          <w:szCs w:val="23"/>
          <w:lang w:eastAsia="ru-RU"/>
        </w:rPr>
        <w:lastRenderedPageBreak/>
        <w:t>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Требования к предметным результатам:</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формулируются в деятельностной форме с усилением акцента на применение знаний и конкретных умений;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формулируются на основе документов стратегического планирования</w:t>
      </w:r>
      <w:hyperlink r:id="rId51" w:anchor="333" w:history="1">
        <w:r w:rsidRPr="00D24195">
          <w:rPr>
            <w:rFonts w:ascii="Arial" w:eastAsia="Times New Roman" w:hAnsi="Arial" w:cs="Arial"/>
            <w:color w:val="808080"/>
            <w:sz w:val="20"/>
            <w:szCs w:val="20"/>
            <w:u w:val="single"/>
            <w:bdr w:val="none" w:sz="0" w:space="0" w:color="auto" w:frame="1"/>
            <w:vertAlign w:val="superscript"/>
            <w:lang w:eastAsia="ru-RU"/>
          </w:rPr>
          <w:t>3</w:t>
        </w:r>
      </w:hyperlink>
      <w:r w:rsidRPr="00D24195">
        <w:rPr>
          <w:rFonts w:ascii="Arial" w:eastAsia="Times New Roman" w:hAnsi="Arial" w:cs="Arial"/>
          <w:color w:val="333333"/>
          <w:sz w:val="20"/>
          <w:szCs w:val="20"/>
          <w:vertAlign w:val="superscript"/>
          <w:lang w:eastAsia="ru-RU"/>
        </w:rPr>
        <w:t> </w:t>
      </w:r>
      <w:r w:rsidRPr="00D24195">
        <w:rPr>
          <w:rFonts w:ascii="Arial" w:eastAsia="Times New Roman" w:hAnsi="Arial" w:cs="Arial"/>
          <w:color w:val="333333"/>
          <w:sz w:val="23"/>
          <w:szCs w:val="23"/>
          <w:lang w:eastAsia="ru-RU"/>
        </w:rPr>
        <w:t>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усиливают акценты на изучение явлений и процессов современной России и мира в целом, современного состояния науки.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соответствующих ПООП.</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15. Программа начального общего образования реализуется на государственном языке Российской Федерации.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w:t>
      </w:r>
      <w:hyperlink r:id="rId52" w:anchor="444" w:history="1">
        <w:r w:rsidRPr="00D24195">
          <w:rPr>
            <w:rFonts w:ascii="Arial" w:eastAsia="Times New Roman" w:hAnsi="Arial" w:cs="Arial"/>
            <w:color w:val="808080"/>
            <w:sz w:val="20"/>
            <w:szCs w:val="20"/>
            <w:u w:val="single"/>
            <w:bdr w:val="none" w:sz="0" w:space="0" w:color="auto" w:frame="1"/>
            <w:vertAlign w:val="superscript"/>
            <w:lang w:eastAsia="ru-RU"/>
          </w:rPr>
          <w:t>4</w:t>
        </w:r>
      </w:hyperlink>
      <w:r w:rsidRPr="00D24195">
        <w:rPr>
          <w:rFonts w:ascii="Arial" w:eastAsia="Times New Roman" w:hAnsi="Arial" w:cs="Arial"/>
          <w:color w:val="333333"/>
          <w:sz w:val="23"/>
          <w:szCs w:val="23"/>
          <w:lang w:eastAsia="ru-RU"/>
        </w:rPr>
        <w:t>.</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hyperlink r:id="rId53" w:anchor="555" w:history="1">
        <w:r w:rsidRPr="00D24195">
          <w:rPr>
            <w:rFonts w:ascii="Arial" w:eastAsia="Times New Roman" w:hAnsi="Arial" w:cs="Arial"/>
            <w:color w:val="808080"/>
            <w:sz w:val="20"/>
            <w:szCs w:val="20"/>
            <w:u w:val="single"/>
            <w:bdr w:val="none" w:sz="0" w:space="0" w:color="auto" w:frame="1"/>
            <w:vertAlign w:val="superscript"/>
            <w:lang w:eastAsia="ru-RU"/>
          </w:rPr>
          <w:t>5</w:t>
        </w:r>
      </w:hyperlink>
      <w:r w:rsidRPr="00D24195">
        <w:rPr>
          <w:rFonts w:ascii="Arial" w:eastAsia="Times New Roman" w:hAnsi="Arial" w:cs="Arial"/>
          <w:color w:val="333333"/>
          <w:sz w:val="23"/>
          <w:szCs w:val="23"/>
          <w:lang w:eastAsia="ru-RU"/>
        </w:rPr>
        <w: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17. Срок получения начального общего образования составляет не более четырех лет.</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Для лиц, обучающихся по индивидуальным учебным планам, срок получения начального общего образования может быть сокращен.</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hyperlink r:id="rId54" w:anchor="666" w:history="1">
        <w:r w:rsidRPr="00D24195">
          <w:rPr>
            <w:rFonts w:ascii="Arial" w:eastAsia="Times New Roman" w:hAnsi="Arial" w:cs="Arial"/>
            <w:color w:val="808080"/>
            <w:sz w:val="20"/>
            <w:szCs w:val="20"/>
            <w:u w:val="single"/>
            <w:bdr w:val="none" w:sz="0" w:space="0" w:color="auto" w:frame="1"/>
            <w:vertAlign w:val="superscript"/>
            <w:lang w:eastAsia="ru-RU"/>
          </w:rPr>
          <w:t>6</w:t>
        </w:r>
      </w:hyperlink>
      <w:r w:rsidRPr="00D24195">
        <w:rPr>
          <w:rFonts w:ascii="Arial" w:eastAsia="Times New Roman" w:hAnsi="Arial" w:cs="Arial"/>
          <w:color w:val="333333"/>
          <w:sz w:val="23"/>
          <w:szCs w:val="23"/>
          <w:lang w:eastAsia="ru-RU"/>
        </w:rPr>
        <w:t>.</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19. Реализация программы начального общего образования осуществляется Организацией как самостоятельно, так и посредством сетевой формы</w:t>
      </w:r>
      <w:hyperlink r:id="rId55" w:anchor="777" w:history="1">
        <w:r w:rsidRPr="00D24195">
          <w:rPr>
            <w:rFonts w:ascii="Arial" w:eastAsia="Times New Roman" w:hAnsi="Arial" w:cs="Arial"/>
            <w:color w:val="808080"/>
            <w:sz w:val="20"/>
            <w:szCs w:val="20"/>
            <w:u w:val="single"/>
            <w:bdr w:val="none" w:sz="0" w:space="0" w:color="auto" w:frame="1"/>
            <w:vertAlign w:val="superscript"/>
            <w:lang w:eastAsia="ru-RU"/>
          </w:rPr>
          <w:t>7</w:t>
        </w:r>
      </w:hyperlink>
      <w:r w:rsidRPr="00D24195">
        <w:rPr>
          <w:rFonts w:ascii="Arial" w:eastAsia="Times New Roman" w:hAnsi="Arial" w:cs="Arial"/>
          <w:color w:val="333333"/>
          <w:sz w:val="23"/>
          <w:szCs w:val="23"/>
          <w:lang w:eastAsia="ru-RU"/>
        </w:rPr>
        <w:t>.</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При реализации программы начального общего образования Организация вправе применять: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различные образовательные технологии, в том числе электронное обучение, дистанционные образовательные технологии;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20. 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D24195" w:rsidRPr="00D24195" w:rsidRDefault="00D24195" w:rsidP="00D24195">
      <w:pPr>
        <w:shd w:val="clear" w:color="auto" w:fill="FFFFFF"/>
        <w:spacing w:after="255" w:line="270" w:lineRule="atLeast"/>
        <w:outlineLvl w:val="2"/>
        <w:rPr>
          <w:rFonts w:ascii="Arial" w:eastAsia="Times New Roman" w:hAnsi="Arial" w:cs="Arial"/>
          <w:b/>
          <w:bCs/>
          <w:color w:val="333333"/>
          <w:sz w:val="26"/>
          <w:szCs w:val="26"/>
          <w:lang w:eastAsia="ru-RU"/>
        </w:rPr>
      </w:pPr>
      <w:r w:rsidRPr="00D24195">
        <w:rPr>
          <w:rFonts w:ascii="Arial" w:eastAsia="Times New Roman" w:hAnsi="Arial" w:cs="Arial"/>
          <w:b/>
          <w:bCs/>
          <w:color w:val="333333"/>
          <w:sz w:val="26"/>
          <w:szCs w:val="26"/>
          <w:lang w:eastAsia="ru-RU"/>
        </w:rPr>
        <w:t>II. Требования к структуре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 xml:space="preserve">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w:t>
      </w:r>
      <w:r w:rsidRPr="00D24195">
        <w:rPr>
          <w:rFonts w:ascii="Arial" w:eastAsia="Times New Roman" w:hAnsi="Arial" w:cs="Arial"/>
          <w:color w:val="333333"/>
          <w:sz w:val="23"/>
          <w:szCs w:val="23"/>
          <w:lang w:eastAsia="ru-RU"/>
        </w:rPr>
        <w:lastRenderedPageBreak/>
        <w:t>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w:t>
      </w:r>
      <w:hyperlink r:id="rId56" w:anchor="888" w:history="1">
        <w:r w:rsidRPr="00D24195">
          <w:rPr>
            <w:rFonts w:ascii="Arial" w:eastAsia="Times New Roman" w:hAnsi="Arial" w:cs="Arial"/>
            <w:color w:val="808080"/>
            <w:sz w:val="20"/>
            <w:szCs w:val="20"/>
            <w:u w:val="single"/>
            <w:bdr w:val="none" w:sz="0" w:space="0" w:color="auto" w:frame="1"/>
            <w:vertAlign w:val="superscript"/>
            <w:lang w:eastAsia="ru-RU"/>
          </w:rPr>
          <w:t>8</w:t>
        </w:r>
      </w:hyperlink>
      <w:r w:rsidRPr="00D24195">
        <w:rPr>
          <w:rFonts w:ascii="Arial" w:eastAsia="Times New Roman" w:hAnsi="Arial" w:cs="Arial"/>
          <w:color w:val="333333"/>
          <w:sz w:val="23"/>
          <w:szCs w:val="23"/>
          <w:lang w:eastAsia="ru-RU"/>
        </w:rPr>
        <w:t>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w:t>
      </w:r>
      <w:hyperlink r:id="rId57" w:anchor="999" w:history="1">
        <w:r w:rsidRPr="00D24195">
          <w:rPr>
            <w:rFonts w:ascii="Arial" w:eastAsia="Times New Roman" w:hAnsi="Arial" w:cs="Arial"/>
            <w:color w:val="808080"/>
            <w:sz w:val="20"/>
            <w:szCs w:val="20"/>
            <w:u w:val="single"/>
            <w:bdr w:val="none" w:sz="0" w:space="0" w:color="auto" w:frame="1"/>
            <w:vertAlign w:val="superscript"/>
            <w:lang w:eastAsia="ru-RU"/>
          </w:rPr>
          <w:t>9</w:t>
        </w:r>
      </w:hyperlink>
      <w:r w:rsidRPr="00D24195">
        <w:rPr>
          <w:rFonts w:ascii="Arial" w:eastAsia="Times New Roman" w:hAnsi="Arial" w:cs="Arial"/>
          <w:color w:val="333333"/>
          <w:sz w:val="23"/>
          <w:szCs w:val="23"/>
          <w:lang w:eastAsia="ru-RU"/>
        </w:rPr>
        <w:t> (далее - Санитарно-эпидемиологические требования).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29. Программа начального общего образования включает три раздела: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целевой;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содержательный;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организационный.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Целевой раздел должен включать: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пояснительную записку;</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планируемые результаты освоения обучающимися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систему оценки достижения планируемых результатов освоения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30.1. Пояснительная записка должна раскрывать: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общую характеристику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30.2. Планируемые результаты освоения обучающимися программы начального общего образования должны: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являться содержательной и критериальной основой для разработки: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системы оценки качества освоения обучающимися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 целях выбора средств обучения и воспитания, а также учебно-методической литературы.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30.3. Система оценки достижения планируемых результатов освоения программы начального общего образования должна: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отражать содержание и критерии оценки, формы представления результатов оценочной деятельности;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предусматривать оценку динамики учебных достижений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программу формирования универсальных учебных действий у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рабочую программу воспитания.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 должны включать: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содержание учебного предмета, учебного курса (в том числе внеурочной деятельности), учебного модуля;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планируемые результаты освоения учебного предмета, учебного курса (в том числе внеурочной деятельности), учебного модуля;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w:t>
      </w:r>
      <w:r w:rsidRPr="00D24195">
        <w:rPr>
          <w:rFonts w:ascii="Arial" w:eastAsia="Times New Roman" w:hAnsi="Arial" w:cs="Arial"/>
          <w:color w:val="333333"/>
          <w:sz w:val="23"/>
          <w:szCs w:val="23"/>
          <w:lang w:eastAsia="ru-RU"/>
        </w:rPr>
        <w:lastRenderedPageBreak/>
        <w:t>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Рабочие программы учебных курсов внеурочной деятельности также должны содержать указание на форму проведения занятий.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31.2. Программа формирования универсальных учебных действий у обучающихся должна содержать: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описание взаимосвязи универсальных учебных действий с содержанием учебных предметов;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характеристики регулятивных, познавательных, коммуникативных универсальных учебных действий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Рабочая программа воспитания может иметь модульную структуру и включать: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анализ воспитательного процесса в Организации;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цель и задачи воспитания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систему поощрения социальной успешности и проявлений активной жизненной позиции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учебный план;</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план внеурочной деятельности;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календарный учебный график;</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характеристику условий реализации программы начального общего образования в соответствии с требованиями ФГОС.</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 учебный план входят следующие обязательные для изучения предметные области, учебные предметы (учебные модули):</w:t>
      </w:r>
    </w:p>
    <w:tbl>
      <w:tblPr>
        <w:tblW w:w="0" w:type="auto"/>
        <w:tblCellMar>
          <w:top w:w="15" w:type="dxa"/>
          <w:left w:w="15" w:type="dxa"/>
          <w:bottom w:w="15" w:type="dxa"/>
          <w:right w:w="15" w:type="dxa"/>
        </w:tblCellMar>
        <w:tblLook w:val="04A0" w:firstRow="1" w:lastRow="0" w:firstColumn="1" w:lastColumn="0" w:noHBand="0" w:noVBand="1"/>
      </w:tblPr>
      <w:tblGrid>
        <w:gridCol w:w="2448"/>
        <w:gridCol w:w="6907"/>
      </w:tblGrid>
      <w:tr w:rsidR="00D24195" w:rsidRPr="00D24195" w:rsidTr="00D24195">
        <w:tc>
          <w:tcPr>
            <w:tcW w:w="0" w:type="auto"/>
            <w:hideMark/>
          </w:tcPr>
          <w:p w:rsidR="00D24195" w:rsidRPr="00D24195" w:rsidRDefault="00D24195" w:rsidP="00D24195">
            <w:pPr>
              <w:spacing w:after="0" w:line="240" w:lineRule="auto"/>
              <w:rPr>
                <w:rFonts w:ascii="Times New Roman" w:eastAsia="Times New Roman" w:hAnsi="Times New Roman" w:cs="Times New Roman"/>
                <w:b/>
                <w:bCs/>
                <w:sz w:val="24"/>
                <w:szCs w:val="24"/>
                <w:lang w:eastAsia="ru-RU"/>
              </w:rPr>
            </w:pPr>
            <w:r w:rsidRPr="00D24195">
              <w:rPr>
                <w:rFonts w:ascii="Times New Roman" w:eastAsia="Times New Roman" w:hAnsi="Times New Roman" w:cs="Times New Roman"/>
                <w:b/>
                <w:bCs/>
                <w:sz w:val="24"/>
                <w:szCs w:val="24"/>
                <w:lang w:eastAsia="ru-RU"/>
              </w:rPr>
              <w:t>Предметные области</w:t>
            </w:r>
          </w:p>
        </w:tc>
        <w:tc>
          <w:tcPr>
            <w:tcW w:w="0" w:type="auto"/>
            <w:hideMark/>
          </w:tcPr>
          <w:p w:rsidR="00D24195" w:rsidRPr="00D24195" w:rsidRDefault="00D24195" w:rsidP="00D24195">
            <w:pPr>
              <w:spacing w:after="0" w:line="240" w:lineRule="auto"/>
              <w:rPr>
                <w:rFonts w:ascii="Times New Roman" w:eastAsia="Times New Roman" w:hAnsi="Times New Roman" w:cs="Times New Roman"/>
                <w:b/>
                <w:bCs/>
                <w:sz w:val="24"/>
                <w:szCs w:val="24"/>
                <w:lang w:eastAsia="ru-RU"/>
              </w:rPr>
            </w:pPr>
            <w:r w:rsidRPr="00D24195">
              <w:rPr>
                <w:rFonts w:ascii="Times New Roman" w:eastAsia="Times New Roman" w:hAnsi="Times New Roman" w:cs="Times New Roman"/>
                <w:b/>
                <w:bCs/>
                <w:sz w:val="24"/>
                <w:szCs w:val="24"/>
                <w:lang w:eastAsia="ru-RU"/>
              </w:rPr>
              <w:t>Учебные предметы (учебные модули)</w:t>
            </w:r>
          </w:p>
        </w:tc>
      </w:tr>
      <w:tr w:rsidR="00D24195" w:rsidRPr="00D24195" w:rsidTr="00D24195">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Русский язык и литературное чтение</w:t>
            </w:r>
          </w:p>
        </w:tc>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Русский язык, Литературное чтение</w:t>
            </w:r>
          </w:p>
        </w:tc>
      </w:tr>
      <w:tr w:rsidR="00D24195" w:rsidRPr="00D24195" w:rsidTr="00D24195">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Родной язык и литературное чтение на родном языке</w:t>
            </w:r>
          </w:p>
        </w:tc>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Литературное чтение на родном языке</w:t>
            </w:r>
          </w:p>
        </w:tc>
      </w:tr>
      <w:tr w:rsidR="00D24195" w:rsidRPr="00D24195" w:rsidTr="00D24195">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Иностранный язык</w:t>
            </w:r>
          </w:p>
        </w:tc>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Иностранный язык</w:t>
            </w:r>
          </w:p>
        </w:tc>
      </w:tr>
      <w:tr w:rsidR="00D24195" w:rsidRPr="00D24195" w:rsidTr="00D24195">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Математика и информатика</w:t>
            </w:r>
          </w:p>
        </w:tc>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Математика</w:t>
            </w:r>
          </w:p>
        </w:tc>
      </w:tr>
      <w:tr w:rsidR="00D24195" w:rsidRPr="00D24195" w:rsidTr="00D24195">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Обществознание и естествознание ("окружающий мир")</w:t>
            </w:r>
          </w:p>
        </w:tc>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Окружающий мир</w:t>
            </w:r>
          </w:p>
        </w:tc>
      </w:tr>
      <w:tr w:rsidR="00D24195" w:rsidRPr="00D24195" w:rsidTr="00D24195">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Основы религиозных культур и светской этики</w:t>
            </w:r>
          </w:p>
        </w:tc>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D24195" w:rsidRPr="00D24195" w:rsidTr="00D24195">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Искусство</w:t>
            </w:r>
          </w:p>
        </w:tc>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Изобразительное искусство, Музыка</w:t>
            </w:r>
          </w:p>
        </w:tc>
      </w:tr>
      <w:tr w:rsidR="00D24195" w:rsidRPr="00D24195" w:rsidTr="00D24195">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lastRenderedPageBreak/>
              <w:t>Технология</w:t>
            </w:r>
          </w:p>
        </w:tc>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Технология</w:t>
            </w:r>
          </w:p>
        </w:tc>
      </w:tr>
      <w:tr w:rsidR="00D24195" w:rsidRPr="00D24195" w:rsidTr="00D24195">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Физическая культура</w:t>
            </w:r>
          </w:p>
        </w:tc>
        <w:tc>
          <w:tcPr>
            <w:tcW w:w="0" w:type="auto"/>
            <w:hideMark/>
          </w:tcPr>
          <w:p w:rsidR="00D24195" w:rsidRPr="00D24195" w:rsidRDefault="00D24195" w:rsidP="00D24195">
            <w:pPr>
              <w:spacing w:after="0" w:line="240" w:lineRule="auto"/>
              <w:rPr>
                <w:rFonts w:ascii="Times New Roman" w:eastAsia="Times New Roman" w:hAnsi="Times New Roman" w:cs="Times New Roman"/>
                <w:sz w:val="24"/>
                <w:szCs w:val="24"/>
                <w:lang w:eastAsia="ru-RU"/>
              </w:rPr>
            </w:pPr>
            <w:r w:rsidRPr="00D24195">
              <w:rPr>
                <w:rFonts w:ascii="Times New Roman" w:eastAsia="Times New Roman" w:hAnsi="Times New Roman" w:cs="Times New Roman"/>
                <w:sz w:val="24"/>
                <w:szCs w:val="24"/>
                <w:lang w:eastAsia="ru-RU"/>
              </w:rPr>
              <w:t>Физическая культура</w:t>
            </w:r>
          </w:p>
        </w:tc>
      </w:tr>
    </w:tbl>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осуществляются по заявлению родителей (законных представителей) несовершеннолетних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даты начала и окончания учебного года;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продолжительность учебного года;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сроки и продолжительность каникул;</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сроки проведения промежуточной аттестации.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D24195" w:rsidRPr="00D24195" w:rsidRDefault="00D24195" w:rsidP="00D24195">
      <w:pPr>
        <w:shd w:val="clear" w:color="auto" w:fill="FFFFFF"/>
        <w:spacing w:after="255" w:line="270" w:lineRule="atLeast"/>
        <w:outlineLvl w:val="2"/>
        <w:rPr>
          <w:rFonts w:ascii="Arial" w:eastAsia="Times New Roman" w:hAnsi="Arial" w:cs="Arial"/>
          <w:b/>
          <w:bCs/>
          <w:color w:val="333333"/>
          <w:sz w:val="26"/>
          <w:szCs w:val="26"/>
          <w:lang w:eastAsia="ru-RU"/>
        </w:rPr>
      </w:pPr>
      <w:r w:rsidRPr="00D24195">
        <w:rPr>
          <w:rFonts w:ascii="Arial" w:eastAsia="Times New Roman" w:hAnsi="Arial" w:cs="Arial"/>
          <w:b/>
          <w:bCs/>
          <w:color w:val="333333"/>
          <w:sz w:val="26"/>
          <w:szCs w:val="26"/>
          <w:lang w:eastAsia="ru-RU"/>
        </w:rPr>
        <w:lastRenderedPageBreak/>
        <w:t>III. Требования к условиям реализации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33. Требования к условиям реализации программы начального общего образования включают:</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общесистемные требования;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требования к материально-техническому и учебно-методическому обеспечению;</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требования к психолого-педагогическим, кадровым и финансовым условиям.</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34. Общесистемные требования к реализации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гарантирующей безопасность, охрану и укрепление физического, психического здоровья и социального благополучия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достижения планируемых результатов освоения программы начального общего образования обучающимися;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hyperlink r:id="rId58" w:anchor="10010" w:history="1">
        <w:r w:rsidRPr="00D24195">
          <w:rPr>
            <w:rFonts w:ascii="Arial" w:eastAsia="Times New Roman" w:hAnsi="Arial" w:cs="Arial"/>
            <w:color w:val="808080"/>
            <w:sz w:val="20"/>
            <w:szCs w:val="20"/>
            <w:u w:val="single"/>
            <w:bdr w:val="none" w:sz="0" w:space="0" w:color="auto" w:frame="1"/>
            <w:vertAlign w:val="superscript"/>
            <w:lang w:eastAsia="ru-RU"/>
          </w:rPr>
          <w:t>10</w:t>
        </w:r>
      </w:hyperlink>
      <w:r w:rsidRPr="00D24195">
        <w:rPr>
          <w:rFonts w:ascii="Arial" w:eastAsia="Times New Roman" w:hAnsi="Arial" w:cs="Arial"/>
          <w:color w:val="333333"/>
          <w:sz w:val="23"/>
          <w:szCs w:val="23"/>
          <w:lang w:eastAsia="ru-RU"/>
        </w:rPr>
        <w:t>;</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использования в образовательной деятельности современных образовательных и информационных технологий;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эффективной самостоятельной работы обучающихся при поддержке педагогических работников;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Информационно-образовательная среда Организации должна обеспечивать: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доступ к информации о расписании проведения учебных занятий, процедурах и критериях оценки результатов обучения.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Электронная информационно-образовательная среда Организации должна обеспечивать: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формирование и хранение электронного портфолио обучающегося, в том числе выполненных им работ и результатов выполнения работ;</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взаимодействие между участниками образовательного процесса, в том числе посредством сети Интернет.</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hyperlink r:id="rId59" w:anchor="10011" w:history="1">
        <w:r w:rsidRPr="00D24195">
          <w:rPr>
            <w:rFonts w:ascii="Arial" w:eastAsia="Times New Roman" w:hAnsi="Arial" w:cs="Arial"/>
            <w:color w:val="808080"/>
            <w:sz w:val="20"/>
            <w:szCs w:val="20"/>
            <w:u w:val="single"/>
            <w:bdr w:val="none" w:sz="0" w:space="0" w:color="auto" w:frame="1"/>
            <w:vertAlign w:val="superscript"/>
            <w:lang w:eastAsia="ru-RU"/>
          </w:rPr>
          <w:t>11</w:t>
        </w:r>
      </w:hyperlink>
      <w:r w:rsidRPr="00D24195">
        <w:rPr>
          <w:rFonts w:ascii="Arial" w:eastAsia="Times New Roman" w:hAnsi="Arial" w:cs="Arial"/>
          <w:color w:val="333333"/>
          <w:sz w:val="23"/>
          <w:szCs w:val="23"/>
          <w:lang w:eastAsia="ru-RU"/>
        </w:rPr>
        <w:t>.</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w:t>
      </w:r>
      <w:r w:rsidRPr="00D24195">
        <w:rPr>
          <w:rFonts w:ascii="Arial" w:eastAsia="Times New Roman" w:hAnsi="Arial" w:cs="Arial"/>
          <w:color w:val="333333"/>
          <w:sz w:val="23"/>
          <w:szCs w:val="23"/>
          <w:lang w:eastAsia="ru-RU"/>
        </w:rPr>
        <w:lastRenderedPageBreak/>
        <w:t>соответствии с Гигиеническими нормативами и Санитарно-эпидемиологическими требованиями.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35. Требования к материально-техническому обеспечению реализации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35.2. Материально-технические условия реализации программы начального общего образования должны обеспечивать: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соблюдение: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Гигиенических нормативов и Санитарно-эпидемиологических требований;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требований пожарной безопасности</w:t>
      </w:r>
      <w:hyperlink r:id="rId60" w:anchor="10012" w:history="1">
        <w:r w:rsidRPr="00D24195">
          <w:rPr>
            <w:rFonts w:ascii="Arial" w:eastAsia="Times New Roman" w:hAnsi="Arial" w:cs="Arial"/>
            <w:color w:val="808080"/>
            <w:sz w:val="20"/>
            <w:szCs w:val="20"/>
            <w:u w:val="single"/>
            <w:bdr w:val="none" w:sz="0" w:space="0" w:color="auto" w:frame="1"/>
            <w:vertAlign w:val="superscript"/>
            <w:lang w:eastAsia="ru-RU"/>
          </w:rPr>
          <w:t>12</w:t>
        </w:r>
      </w:hyperlink>
      <w:r w:rsidRPr="00D24195">
        <w:rPr>
          <w:rFonts w:ascii="Arial" w:eastAsia="Times New Roman" w:hAnsi="Arial" w:cs="Arial"/>
          <w:color w:val="333333"/>
          <w:sz w:val="23"/>
          <w:szCs w:val="23"/>
          <w:lang w:eastAsia="ru-RU"/>
        </w:rPr>
        <w:t> и электробезопасности;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требований охраны труда</w:t>
      </w:r>
      <w:hyperlink r:id="rId61" w:anchor="10013" w:history="1">
        <w:r w:rsidRPr="00D24195">
          <w:rPr>
            <w:rFonts w:ascii="Arial" w:eastAsia="Times New Roman" w:hAnsi="Arial" w:cs="Arial"/>
            <w:color w:val="808080"/>
            <w:sz w:val="20"/>
            <w:szCs w:val="20"/>
            <w:u w:val="single"/>
            <w:bdr w:val="none" w:sz="0" w:space="0" w:color="auto" w:frame="1"/>
            <w:vertAlign w:val="superscript"/>
            <w:lang w:eastAsia="ru-RU"/>
          </w:rPr>
          <w:t>13</w:t>
        </w:r>
      </w:hyperlink>
      <w:r w:rsidRPr="00D24195">
        <w:rPr>
          <w:rFonts w:ascii="Arial" w:eastAsia="Times New Roman" w:hAnsi="Arial" w:cs="Arial"/>
          <w:color w:val="333333"/>
          <w:sz w:val="23"/>
          <w:szCs w:val="23"/>
          <w:lang w:eastAsia="ru-RU"/>
        </w:rPr>
        <w:t>;</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сроков и объемов текущего и капитального ремонта зданий и сооружений, благоустройства территории.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hyperlink r:id="rId62" w:anchor="10014" w:history="1">
        <w:r w:rsidRPr="00D24195">
          <w:rPr>
            <w:rFonts w:ascii="Arial" w:eastAsia="Times New Roman" w:hAnsi="Arial" w:cs="Arial"/>
            <w:color w:val="808080"/>
            <w:sz w:val="20"/>
            <w:szCs w:val="20"/>
            <w:u w:val="single"/>
            <w:bdr w:val="none" w:sz="0" w:space="0" w:color="auto" w:frame="1"/>
            <w:vertAlign w:val="superscript"/>
            <w:lang w:eastAsia="ru-RU"/>
          </w:rPr>
          <w:t>14</w:t>
        </w:r>
      </w:hyperlink>
      <w:r w:rsidRPr="00D24195">
        <w:rPr>
          <w:rFonts w:ascii="Arial" w:eastAsia="Times New Roman" w:hAnsi="Arial" w:cs="Arial"/>
          <w:color w:val="333333"/>
          <w:sz w:val="23"/>
          <w:szCs w:val="23"/>
          <w:lang w:eastAsia="ru-RU"/>
        </w:rPr>
        <w:t>.</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Материально-техническое обеспечение образовательной деятельности по выбранным видам искусства должно включать: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концертный зал;</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помещения для репетиций;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помещения для содержания, обслуживания и ремонта музыкальных инструментов;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аудитории для индивидуальных и групповых занятий (от 2 до 20 человек);</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хоровые классы;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классы, оборудованные балетными станками (палками) длиной не менее 25 погонных метров вдоль трех стен, зеркала размером 7 м х 2 м на одной стене;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специальные аудитории, оборудованные персональными компьютерами, MIDI-клавиатурами и программным обеспечением;</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аудио- и видеофонды звукозаписывающей и звукопроизводящей аппаратуры;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36. Учебно-методические условия реализации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36.1.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w:t>
      </w:r>
      <w:hyperlink r:id="rId63" w:anchor="10015" w:history="1">
        <w:r w:rsidRPr="00D24195">
          <w:rPr>
            <w:rFonts w:ascii="Arial" w:eastAsia="Times New Roman" w:hAnsi="Arial" w:cs="Arial"/>
            <w:color w:val="808080"/>
            <w:sz w:val="20"/>
            <w:szCs w:val="20"/>
            <w:u w:val="single"/>
            <w:bdr w:val="none" w:sz="0" w:space="0" w:color="auto" w:frame="1"/>
            <w:vertAlign w:val="superscript"/>
            <w:lang w:eastAsia="ru-RU"/>
          </w:rPr>
          <w:t>15</w:t>
        </w:r>
      </w:hyperlink>
      <w:r w:rsidRPr="00D24195">
        <w:rPr>
          <w:rFonts w:ascii="Arial" w:eastAsia="Times New Roman" w:hAnsi="Arial" w:cs="Arial"/>
          <w:color w:val="333333"/>
          <w:sz w:val="23"/>
          <w:szCs w:val="23"/>
          <w:lang w:eastAsia="ru-RU"/>
        </w:rPr>
        <w:t>, входящему как в обязательную часть указанной программы, так и в часть программы, формируемую участниками образовательных отношений.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 xml:space="preserve">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w:t>
      </w:r>
      <w:r w:rsidRPr="00D24195">
        <w:rPr>
          <w:rFonts w:ascii="Arial" w:eastAsia="Times New Roman" w:hAnsi="Arial" w:cs="Arial"/>
          <w:color w:val="333333"/>
          <w:sz w:val="23"/>
          <w:szCs w:val="23"/>
          <w:lang w:eastAsia="ru-RU"/>
        </w:rPr>
        <w:lastRenderedPageBreak/>
        <w:t>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37. Психолого-педагогические условия реализации программы начального общего образования должны обеспечивать: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профилактику формирования у обучающихся девиантных форм поведения, агрессии и повышенной тревожности;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формирование и развитие психолого-педагогической компетентности;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сохранение и укрепление психологического благополучия и психического здоровья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поддержка и сопровождение детско-родительских отношений;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формирование ценности здоровья и безопасного образа жизни;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мониторинг возможностей и способностей обучающихся, выявление, поддержка и сопровождение одаренных детей;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создание условий для последующего профессионального самоопределения;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сопровождение проектирования обучающимися планов продолжения образования и будущего профессионального самоопределения;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обеспечение осознанного и ответственного выбора дальнейшей профессиональной сферы деятельности;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формирование коммуникативных навыков в разновозрастной среде и среде сверстников;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поддержка детских объединений, ученического самоуправления;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формирование психологической культуры поведения в информационной среде;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развитие психологической культуры в области использования ИКТ;</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6) индивидуальное психолого-педагогическое сопровождение всех участников образовательных отношений, в том числе: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обучающихся, испытывающих трудности в освоении программы начального общего образования, развитии и социальной адаптации;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обучающихся, проявляющих индивидуальные способности, и одаренных;</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педагогических, учебно-вспомогательных и иных работников Организации, обеспечивающих реализацию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родителей (законных представителей) несовершеннолетних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7) диверсификацию уровней психолого-педагогического сопровождения (индивидуальный, групповой, уровень класса, уровень Организации);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38. Требования к кадровым условиям реализации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hyperlink r:id="rId64" w:anchor="10016" w:history="1">
        <w:r w:rsidRPr="00D24195">
          <w:rPr>
            <w:rFonts w:ascii="Arial" w:eastAsia="Times New Roman" w:hAnsi="Arial" w:cs="Arial"/>
            <w:color w:val="808080"/>
            <w:sz w:val="20"/>
            <w:szCs w:val="20"/>
            <w:u w:val="single"/>
            <w:bdr w:val="none" w:sz="0" w:space="0" w:color="auto" w:frame="1"/>
            <w:vertAlign w:val="superscript"/>
            <w:lang w:eastAsia="ru-RU"/>
          </w:rPr>
          <w:t>16</w:t>
        </w:r>
      </w:hyperlink>
      <w:r w:rsidRPr="00D24195">
        <w:rPr>
          <w:rFonts w:ascii="Arial" w:eastAsia="Times New Roman" w:hAnsi="Arial" w:cs="Arial"/>
          <w:color w:val="333333"/>
          <w:sz w:val="23"/>
          <w:szCs w:val="23"/>
          <w:lang w:eastAsia="ru-RU"/>
        </w:rPr>
        <w:t>.</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39. Требования к финансовым условиям реализации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39.1. Финансовые условия реализации программы начального общего образования должны обеспечивать: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возможность реализации всех требований и условий, предусмотренных ФГОС;</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покрытие затрат на реализацию всех частей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hyperlink r:id="rId65" w:anchor="10017" w:history="1">
        <w:r w:rsidRPr="00D24195">
          <w:rPr>
            <w:rFonts w:ascii="Arial" w:eastAsia="Times New Roman" w:hAnsi="Arial" w:cs="Arial"/>
            <w:color w:val="808080"/>
            <w:sz w:val="20"/>
            <w:szCs w:val="20"/>
            <w:u w:val="single"/>
            <w:bdr w:val="none" w:sz="0" w:space="0" w:color="auto" w:frame="1"/>
            <w:vertAlign w:val="superscript"/>
            <w:lang w:eastAsia="ru-RU"/>
          </w:rPr>
          <w:t>17</w:t>
        </w:r>
      </w:hyperlink>
      <w:r w:rsidRPr="00D24195">
        <w:rPr>
          <w:rFonts w:ascii="Arial" w:eastAsia="Times New Roman" w:hAnsi="Arial" w:cs="Arial"/>
          <w:color w:val="333333"/>
          <w:sz w:val="23"/>
          <w:szCs w:val="23"/>
          <w:lang w:eastAsia="ru-RU"/>
        </w:rPr>
        <w:t>.</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D24195" w:rsidRPr="00D24195" w:rsidRDefault="00D24195" w:rsidP="00D24195">
      <w:pPr>
        <w:shd w:val="clear" w:color="auto" w:fill="FFFFFF"/>
        <w:spacing w:after="255" w:line="270" w:lineRule="atLeast"/>
        <w:outlineLvl w:val="2"/>
        <w:rPr>
          <w:rFonts w:ascii="Arial" w:eastAsia="Times New Roman" w:hAnsi="Arial" w:cs="Arial"/>
          <w:b/>
          <w:bCs/>
          <w:color w:val="333333"/>
          <w:sz w:val="26"/>
          <w:szCs w:val="26"/>
          <w:lang w:eastAsia="ru-RU"/>
        </w:rPr>
      </w:pPr>
      <w:r w:rsidRPr="00D24195">
        <w:rPr>
          <w:rFonts w:ascii="Arial" w:eastAsia="Times New Roman" w:hAnsi="Arial" w:cs="Arial"/>
          <w:b/>
          <w:bCs/>
          <w:color w:val="333333"/>
          <w:sz w:val="26"/>
          <w:szCs w:val="26"/>
          <w:lang w:eastAsia="ru-RU"/>
        </w:rPr>
        <w:t>IV. Требования к результатам освоения программы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40. ФГОС устанавливает требования к результатам освоения обучающимися программ начального общего образования: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личностным, включающим:</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формирование у обучающихся основ российской гражданской идентичности; готовность обучающихся к саморазвитию; мотивацию к познанию и обучению;</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ценностные установки и социально значимые качества личности;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активное участие в социально значимой деятельности;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2) метапредметным, включающим:</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универсальные познавательные учебные действия (базовые логические и начальные исследовательские действия, а также работу с информацией);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универсальные коммуникативные действия (общение, совместная деятельность, презентация);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универсальные регулятивные действия (саморегуляция, самоконтроль);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41.1.1. Гражданско-патриотического воспитания: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становление ценностного отношения к своей Родине - России;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осознание своей этнокультурной и российской гражданской идентичности;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сопричастность к прошлому, настоящему и будущему своей страны и родного края;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уважение к своему и другим народам;</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41.1.2. Духовно-нравственного воспитания: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признание индивидуальности каждого человека;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проявление сопереживания, уважения и доброжелательности;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неприятие любых форм поведения, направленных на причинение физического и морального вреда другим людям.</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41.1.3. Эстетического воспитания: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стремление к самовыражению в разных видах художественной деятельности.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41.1.4. Физического воспитания, формирования культуры здоровья и эмоционального благополучия: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соблюдение правил здорового и безопасного (для себя и других людей) образа жизни в окружающей среде (в том числе информационной);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бережное отношение к физическому и психическому здоровью.</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41.1.5. Трудового воспитания: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41.1.6. Экологического воспитания: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бережное отношение к природе;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неприятие действий, приносящих ей вред.</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41.1.7. Ценности научного познания: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первоначальные представления о научной картине мира;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познавательные интересы, активность, инициативность, любознательность и самостоятельность в познании.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42. Метапредметные результаты освоения программы начального общего образования должны отражать: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42.1. Овладение универсальными учебными познавательными действиями: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базовые логические действия: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сравнивать объекты, устанавливать основания для сравнения, устанавливать аналогии;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объединять части объекта (объекты) по определенному признаку;</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определять существенный признак для классификации, классифицировать предложенные объекты;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выявлять недостаток информации для решения учебной (практической) задачи на основе предложенного алгоритма;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2) базовые исследовательские действия: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 помощью педагогического работника формулировать цель, планировать изменения объекта, ситуации;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сравнивать несколько вариантов решения задачи, выбирать наиболее подходящий (на основе предложенных критериев);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прогнозировать возможное развитие процессов, событий и их последствия в аналогичных или сходных ситуациях;</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работа с информацией: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выбирать источник получения информации;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согласно заданному алгоритму находить в предложенном источнике информацию, представленную в явном виде;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анализировать и создавать текстовую, видео, графическую, звуковую, информацию в соответствии с учебной задачей;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самостоятельно создавать схемы, таблицы для представления информации.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42.2. Овладение универсальными учебными коммуникативными действиями: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общение: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воспринимать и формулировать суждения, выражать эмоции в соответствии с целями и условиями общения в знакомой среде;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проявлять уважительное отношение к собеседнику, соблюдать правила ведения диалога и дискуссии;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признавать возможность существования разных точек зрения;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корректно и аргументированно высказывать свое мнение;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строить речевое высказывание в соответствии с поставленной задачей;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создавать устные и письменные тексты (описание, рассуждение, повествование);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готовить небольшие публичные выступления;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подбирать иллюстративный материал (рисунки, фото, плакаты) к тексту выступления;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совместная деятельность: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проявлять готовность руководить, выполнять поручения, подчиняться;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ответственно выполнять свою часть работы;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оценивать свой вклад в общий результат;</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выполнять совместные проектные задания с опорой на предложенные образцы.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42.3. Овладение универсальными учебными регулятивными действиями: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самоорганизация: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планировать действия по решению учебной задачи для получения результата; выстраивать последовательность выбранных действий;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самоконтроль: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устанавливать причины успеха/неудач учебной деятельности;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корректировать свои учебные действия для преодоления ошибок.</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43.1. Предметные результаты по предметной области "Русский язык и литературное чтение" должны обеспечивать: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43.1.1. По учебному предмету "Русский язык":</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осознание правильной устной и письменной речи как показателя общей культуры человека;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43.1.2. По учебному предмету "Литературное чтение":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2) достижение необходимого для продолжения образования уровня общего речевого развития;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первоначальное представление о многообразии жанров художественных произведений и произведений устного народного творчества;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Предметные результаты по предметной области "Родной язык и литературное чтение на родном языке" должны обеспечивать: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43.2.1. По учебному предмету "Родной язык и (или) государственный язык республики Российской Федерации":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сформированность и развитие всех видов речевой деятельности на изучаемом языке: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 xml:space="preserve">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w:t>
      </w:r>
      <w:r w:rsidRPr="00D24195">
        <w:rPr>
          <w:rFonts w:ascii="Arial" w:eastAsia="Times New Roman" w:hAnsi="Arial" w:cs="Arial"/>
          <w:color w:val="333333"/>
          <w:sz w:val="23"/>
          <w:szCs w:val="23"/>
          <w:lang w:eastAsia="ru-RU"/>
        </w:rPr>
        <w:lastRenderedPageBreak/>
        <w:t>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43.2.2. По учебному предмету "Литературное чтение на родном языке":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воспринимать художественную литературу как особый вид искусства (искусство слова);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соотносить произведения словесного творчества с произведениями других видов искусств (живопись, музыка, фотография, кино);</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находить общее и особенное при сравнении художественных произведений народов Российской Федерации, народов мира;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освоение смыслового чтения, понимание смысла и значения элементарных понятий теории литературы: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различать жанры фольклорных произведений (малые фольклорные жанры, сказки, легенды, мифы);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сравнивать произведения фольклора в близкородственных языках (тема, главная мысль, герои);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сопоставлять названия произведения с его темой (о природе, истории, детях, о добре и зле);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отвечать на вопросы по содержанию текста;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находить в тексте изобразительные и выразительные средства родного языка (эпитеты, сравнения, олицетворения);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определять цель чтения различных текстов (художественных, научно-популярных, справочных);</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удовлетворять читательский интерес, находить информацию, расширять кругозор;</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использовать разные виды чтения (ознакомительное, изучающее, выборочное, поисковое) для решения учебных и практических задач;</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ставить вопросы к тексту, составлять план для его пересказа, для написания изложений;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читать произведения фольклора по ролям, участвовать в их драматизации;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участвовать в дискуссиях со сверстниками на литературные темы, приводить доказательства своей точки зрения;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выполнять творческие работы на фольклорном материале (продолжение сказки, сочинение загадки, пересказ с изменением действующего лица).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43.3. 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говорение: 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признаков изученных грамматических явлений;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 xml:space="preserve">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w:t>
      </w:r>
      <w:r w:rsidRPr="00D24195">
        <w:rPr>
          <w:rFonts w:ascii="Arial" w:eastAsia="Times New Roman" w:hAnsi="Arial" w:cs="Arial"/>
          <w:color w:val="333333"/>
          <w:sz w:val="23"/>
          <w:szCs w:val="23"/>
          <w:lang w:eastAsia="ru-RU"/>
        </w:rPr>
        <w:lastRenderedPageBreak/>
        <w:t>синтаксических конструкций и морфологических форм изучаемого иностранного языка;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6) овладение компенсаторными умениями: использовать при чтении и аудировании языковую, в том числе контекстуальную догадку;</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7) овладение умениями описывать, сравнивать и группировать объекты и явления в рамках изучаемой тематики;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10) приобретение опыта практической деятельности в повседневной жизни: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знакомить представителей других стран с культурой своего народа и участвовать в элементарном бытовом общении на иностранном языке.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43.4. Предметные результаты по учебному предмету "Математика" предметной области "Математика и информатика" должны обеспечивать: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сформированность системы знаний о числе как результате счета и измерения, о десятичном принципе записи чисел;</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понимание простейших причинно-следственных связей в окружающем мире (в том числе на материале о природе и культуре родного края);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6) умение решать в рамках изученного материала познавательные, в том числе практические задачи;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43.6.1. По учебному модулю "Основы православной культуры":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понимание необходимости нравственного совершенствования, духовного развития, роли в этом личных усилий человека;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православной культуры;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знание названий священных книг в православии, умение кратко описывать их содержание;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43.6.2. По учебному модулю "Основы иудейской культуры":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понимание необходимости нравственного совершенствования, духовного развития, роли в этом личных усилий человека;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иудейской культуры;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знание названий священных книг в иудаизме, умение кратко описывать их содержание;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иудейских культовых сооружений, религиозных служб, обрядов;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иудейской традиции на отношения в семье, воспитание детей;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9) овладение навыками общения с людьми разного вероисповедания;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осознание, что оскорбление представителей другой веры есть нарушение нравственных норм поведения в обществе;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10) понимание ценности человеческой жизни, человеческого достоинства, честного труда людей на благо человека, общества;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43.6.3. По учебному модулю "Основы буддийской культуры":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понимание необходимости нравственного самосовершенствования, духовного развития, роли в этом личных усилий человека;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буддийской культуры;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знание названий священных книг в буддизме, умение кратко описывать их содержание;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буддийских культовых сооружений, религиозных служб, обрядов;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буддийской традиции на отношения в семье, воспитание детей;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43.6.4. По учебному модулю "Основы исламской культуры":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понимание необходимости нравственного совершенствования, духовного развития, роли в этом личных усилий человека;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исламской культуры;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знание названий священных книг в исламе, умение кратко описывать их содержание;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исламских культовых сооружений, религиозных служб, обрядов;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исламской традиции на отношения в семье, воспитание детей;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43.6.5. По учебному модулю "Основы религиозных культур народов России":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1) понимание необходимости нравственного совершенствования, духовного развития, роли в этом личных усилий человека;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возможность осуществления обоснованного нравственного выбора с опорой на этические нормы религиозных культур народов России;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знание названий священных книг традиционных религий народов России, умение кратко описывать их содержание;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религиозных традиций на отношения в семье, воспитание детей;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43.6.6. По учебному модулю "Основы светской этики":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формирование умения строить суждения оценочного характера о роли личных усилий для нравственного развития человека;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формирование умения соотносить поведение и поступки человека с основными нормами российской светской (гражданской) этики;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6) формирование умения строить суждения оценочного характера о значении нравственности в жизни человека, коллектива, семьи, общества;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8) понимание ценности человеческой жизни, человеческого достоинства, честного труда людей на благо человека, общества;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9) формирование умения объяснять значение слов "милосердие", "сострадание", "прощение", "дружелюбие";</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10) формирование умения приводить примеры проявлений любви к ближнему, милосердия и сострадания в истории России, современной жизни;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43.7. Предметные результаты по предметной области "Искусство" должны обеспечивать: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43.7.1. По учебному предмету "Изобразительное искусство":</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умение характеризовать виды и жанры изобразительного искусства;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овладение умением рисовать с натуры, по памяти, по представлению;</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умение применять принципы перспективных и композиционных построений;</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умение характеризовать отличительные особенности художественных промыслов России;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6) умение использовать простейшие инструменты графических редакторов для обработки фотографических изображений и анимации.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43.7.2. По учебному предмету "Музыка":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знание основных жанров народной и профессиональной музыки;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lastRenderedPageBreak/>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умение исполнять свою партию в хоре с сопровождением и без сопровождения.</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43.8. Предметные результаты по учебному предмету "Технология" предметной области "Технология" должны обеспечивать: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сформированность первоначальных представлений о материалах и их свойствах, о конструировании, моделировании;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овладение технологическими приемами ручной обработки материалов;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сформированность умения безопасного пользования необходимыми инструментами в предметно-преобразующей деятельности.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43.9. Предметные результаты по учебному предмету "Физическая культура" предметной области "Физическая культура" должны обеспечивать:</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3) умение взаимодействовать со сверстниками в игровых заданиях и игровой деятельности, соблюдая правила честной игры;</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4) овладение жизненно важными навыками плавания (при наличии в Организации материально-технической базы - бассейна) и гимнастики;</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5) умение вести наблюдение за своим физическим состоянием, величиной физических нагрузок, показателями основных физических качеств;</w:t>
      </w:r>
    </w:p>
    <w:p w:rsidR="00D24195" w:rsidRPr="00D24195" w:rsidRDefault="00D24195" w:rsidP="00D24195">
      <w:pPr>
        <w:shd w:val="clear" w:color="auto" w:fill="FFFFFF"/>
        <w:spacing w:after="255" w:line="270" w:lineRule="atLeast"/>
        <w:rPr>
          <w:rFonts w:ascii="Arial" w:eastAsia="Times New Roman" w:hAnsi="Arial" w:cs="Arial"/>
          <w:color w:val="333333"/>
          <w:sz w:val="23"/>
          <w:szCs w:val="23"/>
          <w:lang w:eastAsia="ru-RU"/>
        </w:rPr>
      </w:pPr>
      <w:r w:rsidRPr="00D24195">
        <w:rPr>
          <w:rFonts w:ascii="Arial" w:eastAsia="Times New Roman" w:hAnsi="Arial" w:cs="Arial"/>
          <w:color w:val="333333"/>
          <w:sz w:val="23"/>
          <w:szCs w:val="23"/>
          <w:lang w:eastAsia="ru-RU"/>
        </w:rPr>
        <w:t>6) умение применять правила безопасности при выполнении физических упражнений и различных форм двигательной активности.</w:t>
      </w:r>
    </w:p>
    <w:p w:rsidR="00015059" w:rsidRDefault="00015059">
      <w:bookmarkStart w:id="30" w:name="_GoBack"/>
      <w:bookmarkEnd w:id="30"/>
    </w:p>
    <w:sectPr w:rsidR="000150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FE6795"/>
    <w:multiLevelType w:val="multilevel"/>
    <w:tmpl w:val="3D52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195"/>
    <w:rsid w:val="00015059"/>
    <w:rsid w:val="00D24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1900D-E4F2-4C66-84DB-12BF2AAA0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241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41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2419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4195"/>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D24195"/>
  </w:style>
  <w:style w:type="character" w:styleId="a3">
    <w:name w:val="Hyperlink"/>
    <w:basedOn w:val="a0"/>
    <w:uiPriority w:val="99"/>
    <w:semiHidden/>
    <w:unhideWhenUsed/>
    <w:rsid w:val="00D24195"/>
    <w:rPr>
      <w:color w:val="0000FF"/>
      <w:u w:val="single"/>
    </w:rPr>
  </w:style>
  <w:style w:type="character" w:styleId="a4">
    <w:name w:val="FollowedHyperlink"/>
    <w:basedOn w:val="a0"/>
    <w:uiPriority w:val="99"/>
    <w:semiHidden/>
    <w:unhideWhenUsed/>
    <w:rsid w:val="00D24195"/>
    <w:rPr>
      <w:color w:val="800080"/>
      <w:u w:val="single"/>
    </w:rPr>
  </w:style>
  <w:style w:type="character" w:customStyle="1" w:styleId="convertedhdrxl">
    <w:name w:val="converted_hdr_xl"/>
    <w:basedOn w:val="a0"/>
    <w:rsid w:val="00D24195"/>
  </w:style>
  <w:style w:type="character" w:styleId="a5">
    <w:name w:val="Strong"/>
    <w:basedOn w:val="a0"/>
    <w:uiPriority w:val="22"/>
    <w:qFormat/>
    <w:rsid w:val="00D24195"/>
    <w:rPr>
      <w:b/>
      <w:bCs/>
    </w:rPr>
  </w:style>
  <w:style w:type="paragraph" w:styleId="a6">
    <w:name w:val="Normal (Web)"/>
    <w:basedOn w:val="a"/>
    <w:uiPriority w:val="99"/>
    <w:semiHidden/>
    <w:unhideWhenUsed/>
    <w:rsid w:val="00D241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D2419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2419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2419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24195"/>
    <w:rPr>
      <w:rFonts w:ascii="Arial" w:eastAsia="Times New Roman" w:hAnsi="Arial" w:cs="Arial"/>
      <w:vanish/>
      <w:sz w:val="16"/>
      <w:szCs w:val="16"/>
      <w:lang w:eastAsia="ru-RU"/>
    </w:rPr>
  </w:style>
  <w:style w:type="character" w:customStyle="1" w:styleId="lastbreadcrumb">
    <w:name w:val="last_breadcrumb"/>
    <w:basedOn w:val="a0"/>
    <w:rsid w:val="00D24195"/>
  </w:style>
  <w:style w:type="paragraph" w:customStyle="1" w:styleId="toleft">
    <w:name w:val="toleft"/>
    <w:basedOn w:val="a"/>
    <w:rsid w:val="00D241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994673">
      <w:bodyDiv w:val="1"/>
      <w:marLeft w:val="0"/>
      <w:marRight w:val="0"/>
      <w:marTop w:val="0"/>
      <w:marBottom w:val="0"/>
      <w:divBdr>
        <w:top w:val="none" w:sz="0" w:space="0" w:color="auto"/>
        <w:left w:val="none" w:sz="0" w:space="0" w:color="auto"/>
        <w:bottom w:val="none" w:sz="0" w:space="0" w:color="auto"/>
        <w:right w:val="none" w:sz="0" w:space="0" w:color="auto"/>
      </w:divBdr>
      <w:divsChild>
        <w:div w:id="1317303899">
          <w:marLeft w:val="0"/>
          <w:marRight w:val="0"/>
          <w:marTop w:val="0"/>
          <w:marBottom w:val="0"/>
          <w:divBdr>
            <w:top w:val="none" w:sz="0" w:space="0" w:color="auto"/>
            <w:left w:val="none" w:sz="0" w:space="0" w:color="auto"/>
            <w:bottom w:val="none" w:sz="0" w:space="0" w:color="auto"/>
            <w:right w:val="none" w:sz="0" w:space="0" w:color="auto"/>
          </w:divBdr>
          <w:divsChild>
            <w:div w:id="2101364286">
              <w:marLeft w:val="0"/>
              <w:marRight w:val="0"/>
              <w:marTop w:val="0"/>
              <w:marBottom w:val="0"/>
              <w:divBdr>
                <w:top w:val="none" w:sz="0" w:space="0" w:color="auto"/>
                <w:left w:val="none" w:sz="0" w:space="0" w:color="auto"/>
                <w:bottom w:val="none" w:sz="0" w:space="0" w:color="auto"/>
                <w:right w:val="none" w:sz="0" w:space="0" w:color="auto"/>
              </w:divBdr>
              <w:divsChild>
                <w:div w:id="1133909431">
                  <w:marLeft w:val="0"/>
                  <w:marRight w:val="0"/>
                  <w:marTop w:val="255"/>
                  <w:marBottom w:val="255"/>
                  <w:divBdr>
                    <w:top w:val="none" w:sz="0" w:space="0" w:color="auto"/>
                    <w:left w:val="none" w:sz="0" w:space="0" w:color="auto"/>
                    <w:bottom w:val="none" w:sz="0" w:space="0" w:color="auto"/>
                    <w:right w:val="none" w:sz="0" w:space="0" w:color="auto"/>
                  </w:divBdr>
                  <w:divsChild>
                    <w:div w:id="1894848672">
                      <w:marLeft w:val="0"/>
                      <w:marRight w:val="0"/>
                      <w:marTop w:val="0"/>
                      <w:marBottom w:val="0"/>
                      <w:divBdr>
                        <w:top w:val="none" w:sz="0" w:space="0" w:color="auto"/>
                        <w:left w:val="none" w:sz="0" w:space="0" w:color="auto"/>
                        <w:bottom w:val="none" w:sz="0" w:space="0" w:color="auto"/>
                        <w:right w:val="none" w:sz="0" w:space="0" w:color="auto"/>
                      </w:divBdr>
                      <w:divsChild>
                        <w:div w:id="1795371348">
                          <w:marLeft w:val="0"/>
                          <w:marRight w:val="0"/>
                          <w:marTop w:val="0"/>
                          <w:marBottom w:val="0"/>
                          <w:divBdr>
                            <w:top w:val="none" w:sz="0" w:space="0" w:color="auto"/>
                            <w:left w:val="none" w:sz="0" w:space="0" w:color="auto"/>
                            <w:bottom w:val="none" w:sz="0" w:space="0" w:color="auto"/>
                            <w:right w:val="none" w:sz="0" w:space="0" w:color="auto"/>
                          </w:divBdr>
                        </w:div>
                      </w:divsChild>
                    </w:div>
                    <w:div w:id="1183935575">
                      <w:marLeft w:val="0"/>
                      <w:marRight w:val="0"/>
                      <w:marTop w:val="210"/>
                      <w:marBottom w:val="0"/>
                      <w:divBdr>
                        <w:top w:val="none" w:sz="0" w:space="0" w:color="auto"/>
                        <w:left w:val="none" w:sz="0" w:space="0" w:color="auto"/>
                        <w:bottom w:val="none" w:sz="0" w:space="0" w:color="auto"/>
                        <w:right w:val="none" w:sz="0" w:space="0" w:color="auto"/>
                      </w:divBdr>
                      <w:divsChild>
                        <w:div w:id="795369050">
                          <w:marLeft w:val="0"/>
                          <w:marRight w:val="0"/>
                          <w:marTop w:val="0"/>
                          <w:marBottom w:val="0"/>
                          <w:divBdr>
                            <w:top w:val="none" w:sz="0" w:space="0" w:color="auto"/>
                            <w:left w:val="none" w:sz="0" w:space="0" w:color="auto"/>
                            <w:bottom w:val="none" w:sz="0" w:space="0" w:color="auto"/>
                            <w:right w:val="none" w:sz="0" w:space="0" w:color="auto"/>
                          </w:divBdr>
                        </w:div>
                      </w:divsChild>
                    </w:div>
                    <w:div w:id="327443458">
                      <w:marLeft w:val="0"/>
                      <w:marRight w:val="0"/>
                      <w:marTop w:val="210"/>
                      <w:marBottom w:val="0"/>
                      <w:divBdr>
                        <w:top w:val="none" w:sz="0" w:space="0" w:color="auto"/>
                        <w:left w:val="none" w:sz="0" w:space="0" w:color="auto"/>
                        <w:bottom w:val="none" w:sz="0" w:space="0" w:color="auto"/>
                        <w:right w:val="none" w:sz="0" w:space="0" w:color="auto"/>
                      </w:divBdr>
                      <w:divsChild>
                        <w:div w:id="1774861126">
                          <w:marLeft w:val="0"/>
                          <w:marRight w:val="0"/>
                          <w:marTop w:val="0"/>
                          <w:marBottom w:val="0"/>
                          <w:divBdr>
                            <w:top w:val="none" w:sz="0" w:space="0" w:color="auto"/>
                            <w:left w:val="none" w:sz="0" w:space="0" w:color="auto"/>
                            <w:bottom w:val="none" w:sz="0" w:space="0" w:color="auto"/>
                            <w:right w:val="none" w:sz="0" w:space="0" w:color="auto"/>
                          </w:divBdr>
                        </w:div>
                      </w:divsChild>
                    </w:div>
                    <w:div w:id="1021320963">
                      <w:marLeft w:val="0"/>
                      <w:marRight w:val="0"/>
                      <w:marTop w:val="210"/>
                      <w:marBottom w:val="0"/>
                      <w:divBdr>
                        <w:top w:val="none" w:sz="0" w:space="0" w:color="auto"/>
                        <w:left w:val="none" w:sz="0" w:space="0" w:color="auto"/>
                        <w:bottom w:val="none" w:sz="0" w:space="0" w:color="auto"/>
                        <w:right w:val="none" w:sz="0" w:space="0" w:color="auto"/>
                      </w:divBdr>
                      <w:divsChild>
                        <w:div w:id="1180700621">
                          <w:marLeft w:val="0"/>
                          <w:marRight w:val="0"/>
                          <w:marTop w:val="0"/>
                          <w:marBottom w:val="0"/>
                          <w:divBdr>
                            <w:top w:val="none" w:sz="0" w:space="0" w:color="auto"/>
                            <w:left w:val="none" w:sz="0" w:space="0" w:color="auto"/>
                            <w:bottom w:val="none" w:sz="0" w:space="0" w:color="auto"/>
                            <w:right w:val="none" w:sz="0" w:space="0" w:color="auto"/>
                          </w:divBdr>
                        </w:div>
                      </w:divsChild>
                    </w:div>
                    <w:div w:id="136340458">
                      <w:marLeft w:val="0"/>
                      <w:marRight w:val="0"/>
                      <w:marTop w:val="210"/>
                      <w:marBottom w:val="0"/>
                      <w:divBdr>
                        <w:top w:val="none" w:sz="0" w:space="0" w:color="auto"/>
                        <w:left w:val="none" w:sz="0" w:space="0" w:color="auto"/>
                        <w:bottom w:val="none" w:sz="0" w:space="0" w:color="auto"/>
                        <w:right w:val="none" w:sz="0" w:space="0" w:color="auto"/>
                      </w:divBdr>
                      <w:divsChild>
                        <w:div w:id="1496606167">
                          <w:marLeft w:val="0"/>
                          <w:marRight w:val="0"/>
                          <w:marTop w:val="0"/>
                          <w:marBottom w:val="0"/>
                          <w:divBdr>
                            <w:top w:val="none" w:sz="0" w:space="0" w:color="auto"/>
                            <w:left w:val="none" w:sz="0" w:space="0" w:color="auto"/>
                            <w:bottom w:val="none" w:sz="0" w:space="0" w:color="auto"/>
                            <w:right w:val="none" w:sz="0" w:space="0" w:color="auto"/>
                          </w:divBdr>
                        </w:div>
                      </w:divsChild>
                    </w:div>
                    <w:div w:id="657079005">
                      <w:marLeft w:val="0"/>
                      <w:marRight w:val="0"/>
                      <w:marTop w:val="210"/>
                      <w:marBottom w:val="0"/>
                      <w:divBdr>
                        <w:top w:val="none" w:sz="0" w:space="0" w:color="auto"/>
                        <w:left w:val="none" w:sz="0" w:space="0" w:color="auto"/>
                        <w:bottom w:val="none" w:sz="0" w:space="0" w:color="auto"/>
                        <w:right w:val="none" w:sz="0" w:space="0" w:color="auto"/>
                      </w:divBdr>
                      <w:divsChild>
                        <w:div w:id="102001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8334">
                  <w:marLeft w:val="0"/>
                  <w:marRight w:val="0"/>
                  <w:marTop w:val="255"/>
                  <w:marBottom w:val="255"/>
                  <w:divBdr>
                    <w:top w:val="none" w:sz="0" w:space="0" w:color="auto"/>
                    <w:left w:val="none" w:sz="0" w:space="0" w:color="auto"/>
                    <w:bottom w:val="none" w:sz="0" w:space="0" w:color="auto"/>
                    <w:right w:val="none" w:sz="0" w:space="0" w:color="auto"/>
                  </w:divBdr>
                  <w:divsChild>
                    <w:div w:id="61946948">
                      <w:marLeft w:val="0"/>
                      <w:marRight w:val="0"/>
                      <w:marTop w:val="0"/>
                      <w:marBottom w:val="0"/>
                      <w:divBdr>
                        <w:top w:val="none" w:sz="0" w:space="0" w:color="auto"/>
                        <w:left w:val="none" w:sz="0" w:space="0" w:color="auto"/>
                        <w:bottom w:val="none" w:sz="0" w:space="0" w:color="auto"/>
                        <w:right w:val="none" w:sz="0" w:space="0" w:color="auto"/>
                      </w:divBdr>
                      <w:divsChild>
                        <w:div w:id="68656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965">
                  <w:marLeft w:val="0"/>
                  <w:marRight w:val="0"/>
                  <w:marTop w:val="0"/>
                  <w:marBottom w:val="0"/>
                  <w:divBdr>
                    <w:top w:val="none" w:sz="0" w:space="0" w:color="auto"/>
                    <w:left w:val="none" w:sz="0" w:space="0" w:color="auto"/>
                    <w:bottom w:val="none" w:sz="0" w:space="0" w:color="auto"/>
                    <w:right w:val="none" w:sz="0" w:space="0" w:color="auto"/>
                  </w:divBdr>
                  <w:divsChild>
                    <w:div w:id="712270623">
                      <w:marLeft w:val="0"/>
                      <w:marRight w:val="0"/>
                      <w:marTop w:val="0"/>
                      <w:marBottom w:val="60"/>
                      <w:divBdr>
                        <w:top w:val="none" w:sz="0" w:space="0" w:color="auto"/>
                        <w:left w:val="none" w:sz="0" w:space="0" w:color="auto"/>
                        <w:bottom w:val="none" w:sz="0" w:space="0" w:color="auto"/>
                        <w:right w:val="none" w:sz="0" w:space="0" w:color="auto"/>
                      </w:divBdr>
                    </w:div>
                    <w:div w:id="1283728281">
                      <w:marLeft w:val="0"/>
                      <w:marRight w:val="0"/>
                      <w:marTop w:val="0"/>
                      <w:marBottom w:val="60"/>
                      <w:divBdr>
                        <w:top w:val="none" w:sz="0" w:space="0" w:color="auto"/>
                        <w:left w:val="none" w:sz="0" w:space="0" w:color="auto"/>
                        <w:bottom w:val="none" w:sz="0" w:space="0" w:color="auto"/>
                        <w:right w:val="none" w:sz="0" w:space="0" w:color="auto"/>
                      </w:divBdr>
                    </w:div>
                    <w:div w:id="996038419">
                      <w:marLeft w:val="0"/>
                      <w:marRight w:val="0"/>
                      <w:marTop w:val="0"/>
                      <w:marBottom w:val="0"/>
                      <w:divBdr>
                        <w:top w:val="none" w:sz="0" w:space="0" w:color="auto"/>
                        <w:left w:val="none" w:sz="0" w:space="0" w:color="auto"/>
                        <w:bottom w:val="none" w:sz="0" w:space="0" w:color="auto"/>
                        <w:right w:val="none" w:sz="0" w:space="0" w:color="auto"/>
                      </w:divBdr>
                    </w:div>
                    <w:div w:id="447702380">
                      <w:marLeft w:val="0"/>
                      <w:marRight w:val="0"/>
                      <w:marTop w:val="0"/>
                      <w:marBottom w:val="0"/>
                      <w:divBdr>
                        <w:top w:val="none" w:sz="0" w:space="0" w:color="auto"/>
                        <w:left w:val="none" w:sz="0" w:space="0" w:color="auto"/>
                        <w:bottom w:val="none" w:sz="0" w:space="0" w:color="auto"/>
                        <w:right w:val="none" w:sz="0" w:space="0" w:color="auto"/>
                      </w:divBdr>
                    </w:div>
                    <w:div w:id="42102428">
                      <w:marLeft w:val="0"/>
                      <w:marRight w:val="0"/>
                      <w:marTop w:val="0"/>
                      <w:marBottom w:val="60"/>
                      <w:divBdr>
                        <w:top w:val="none" w:sz="0" w:space="0" w:color="auto"/>
                        <w:left w:val="none" w:sz="0" w:space="0" w:color="auto"/>
                        <w:bottom w:val="none" w:sz="0" w:space="0" w:color="auto"/>
                        <w:right w:val="none" w:sz="0" w:space="0" w:color="auto"/>
                      </w:divBdr>
                    </w:div>
                    <w:div w:id="248126191">
                      <w:marLeft w:val="0"/>
                      <w:marRight w:val="0"/>
                      <w:marTop w:val="0"/>
                      <w:marBottom w:val="60"/>
                      <w:divBdr>
                        <w:top w:val="none" w:sz="0" w:space="0" w:color="auto"/>
                        <w:left w:val="none" w:sz="0" w:space="0" w:color="auto"/>
                        <w:bottom w:val="none" w:sz="0" w:space="0" w:color="auto"/>
                        <w:right w:val="none" w:sz="0" w:space="0" w:color="auto"/>
                      </w:divBdr>
                    </w:div>
                    <w:div w:id="1288390276">
                      <w:marLeft w:val="0"/>
                      <w:marRight w:val="0"/>
                      <w:marTop w:val="0"/>
                      <w:marBottom w:val="0"/>
                      <w:divBdr>
                        <w:top w:val="none" w:sz="0" w:space="0" w:color="auto"/>
                        <w:left w:val="none" w:sz="0" w:space="0" w:color="auto"/>
                        <w:bottom w:val="none" w:sz="0" w:space="0" w:color="auto"/>
                        <w:right w:val="none" w:sz="0" w:space="0" w:color="auto"/>
                      </w:divBdr>
                    </w:div>
                    <w:div w:id="1139147906">
                      <w:marLeft w:val="0"/>
                      <w:marRight w:val="0"/>
                      <w:marTop w:val="0"/>
                      <w:marBottom w:val="0"/>
                      <w:divBdr>
                        <w:top w:val="none" w:sz="0" w:space="0" w:color="auto"/>
                        <w:left w:val="none" w:sz="0" w:space="0" w:color="auto"/>
                        <w:bottom w:val="none" w:sz="0" w:space="0" w:color="auto"/>
                        <w:right w:val="none" w:sz="0" w:space="0" w:color="auto"/>
                      </w:divBdr>
                    </w:div>
                  </w:divsChild>
                </w:div>
                <w:div w:id="2113162534">
                  <w:marLeft w:val="0"/>
                  <w:marRight w:val="0"/>
                  <w:marTop w:val="0"/>
                  <w:marBottom w:val="128"/>
                  <w:divBdr>
                    <w:top w:val="none" w:sz="0" w:space="0" w:color="auto"/>
                    <w:left w:val="none" w:sz="0" w:space="0" w:color="auto"/>
                    <w:bottom w:val="none" w:sz="0" w:space="0" w:color="auto"/>
                    <w:right w:val="none" w:sz="0" w:space="0" w:color="auto"/>
                  </w:divBdr>
                </w:div>
                <w:div w:id="1024550168">
                  <w:marLeft w:val="0"/>
                  <w:marRight w:val="0"/>
                  <w:marTop w:val="255"/>
                  <w:marBottom w:val="255"/>
                  <w:divBdr>
                    <w:top w:val="none" w:sz="0" w:space="0" w:color="auto"/>
                    <w:left w:val="none" w:sz="0" w:space="0" w:color="auto"/>
                    <w:bottom w:val="none" w:sz="0" w:space="0" w:color="auto"/>
                    <w:right w:val="none" w:sz="0" w:space="0" w:color="auto"/>
                  </w:divBdr>
                  <w:divsChild>
                    <w:div w:id="988823511">
                      <w:marLeft w:val="0"/>
                      <w:marRight w:val="0"/>
                      <w:marTop w:val="0"/>
                      <w:marBottom w:val="0"/>
                      <w:divBdr>
                        <w:top w:val="none" w:sz="0" w:space="0" w:color="auto"/>
                        <w:left w:val="none" w:sz="0" w:space="0" w:color="auto"/>
                        <w:bottom w:val="none" w:sz="0" w:space="0" w:color="auto"/>
                        <w:right w:val="none" w:sz="0" w:space="0" w:color="auto"/>
                      </w:divBdr>
                      <w:divsChild>
                        <w:div w:id="122691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235516">
          <w:marLeft w:val="450"/>
          <w:marRight w:val="0"/>
          <w:marTop w:val="0"/>
          <w:marBottom w:val="0"/>
          <w:divBdr>
            <w:top w:val="none" w:sz="0" w:space="0" w:color="auto"/>
            <w:left w:val="none" w:sz="0" w:space="0" w:color="auto"/>
            <w:bottom w:val="none" w:sz="0" w:space="0" w:color="auto"/>
            <w:right w:val="none" w:sz="0" w:space="0" w:color="auto"/>
          </w:divBdr>
          <w:divsChild>
            <w:div w:id="1839732417">
              <w:marLeft w:val="0"/>
              <w:marRight w:val="0"/>
              <w:marTop w:val="0"/>
              <w:marBottom w:val="0"/>
              <w:divBdr>
                <w:top w:val="none" w:sz="0" w:space="0" w:color="auto"/>
                <w:left w:val="none" w:sz="0" w:space="0" w:color="auto"/>
                <w:bottom w:val="none" w:sz="0" w:space="0" w:color="auto"/>
                <w:right w:val="none" w:sz="0" w:space="0" w:color="auto"/>
              </w:divBdr>
              <w:divsChild>
                <w:div w:id="1967730974">
                  <w:marLeft w:val="0"/>
                  <w:marRight w:val="0"/>
                  <w:marTop w:val="0"/>
                  <w:marBottom w:val="0"/>
                  <w:divBdr>
                    <w:top w:val="none" w:sz="0" w:space="0" w:color="auto"/>
                    <w:left w:val="none" w:sz="0" w:space="0" w:color="auto"/>
                    <w:bottom w:val="none" w:sz="0" w:space="0" w:color="auto"/>
                    <w:right w:val="none" w:sz="0" w:space="0" w:color="auto"/>
                  </w:divBdr>
                  <w:divsChild>
                    <w:div w:id="8039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39959">
              <w:marLeft w:val="0"/>
              <w:marRight w:val="0"/>
              <w:marTop w:val="0"/>
              <w:marBottom w:val="0"/>
              <w:divBdr>
                <w:top w:val="none" w:sz="0" w:space="0" w:color="auto"/>
                <w:left w:val="none" w:sz="0" w:space="0" w:color="auto"/>
                <w:bottom w:val="none" w:sz="0" w:space="0" w:color="auto"/>
                <w:right w:val="none" w:sz="0" w:space="0" w:color="auto"/>
              </w:divBdr>
              <w:divsChild>
                <w:div w:id="1305240249">
                  <w:marLeft w:val="0"/>
                  <w:marRight w:val="0"/>
                  <w:marTop w:val="0"/>
                  <w:marBottom w:val="0"/>
                  <w:divBdr>
                    <w:top w:val="none" w:sz="0" w:space="0" w:color="auto"/>
                    <w:left w:val="none" w:sz="0" w:space="0" w:color="auto"/>
                    <w:bottom w:val="none" w:sz="0" w:space="0" w:color="auto"/>
                    <w:right w:val="none" w:sz="0" w:space="0" w:color="auto"/>
                  </w:divBdr>
                  <w:divsChild>
                    <w:div w:id="201792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7366">
              <w:marLeft w:val="0"/>
              <w:marRight w:val="0"/>
              <w:marTop w:val="0"/>
              <w:marBottom w:val="255"/>
              <w:divBdr>
                <w:top w:val="none" w:sz="0" w:space="0" w:color="auto"/>
                <w:left w:val="none" w:sz="0" w:space="0" w:color="auto"/>
                <w:bottom w:val="none" w:sz="0" w:space="0" w:color="auto"/>
                <w:right w:val="none" w:sz="0" w:space="0" w:color="auto"/>
              </w:divBdr>
              <w:divsChild>
                <w:div w:id="544875152">
                  <w:marLeft w:val="0"/>
                  <w:marRight w:val="0"/>
                  <w:marTop w:val="0"/>
                  <w:marBottom w:val="0"/>
                  <w:divBdr>
                    <w:top w:val="none" w:sz="0" w:space="0" w:color="auto"/>
                    <w:left w:val="none" w:sz="0" w:space="0" w:color="auto"/>
                    <w:bottom w:val="none" w:sz="0" w:space="0" w:color="auto"/>
                    <w:right w:val="none" w:sz="0" w:space="0" w:color="auto"/>
                  </w:divBdr>
                </w:div>
              </w:divsChild>
            </w:div>
            <w:div w:id="982193191">
              <w:marLeft w:val="0"/>
              <w:marRight w:val="0"/>
              <w:marTop w:val="0"/>
              <w:marBottom w:val="0"/>
              <w:divBdr>
                <w:top w:val="none" w:sz="0" w:space="0" w:color="auto"/>
                <w:left w:val="none" w:sz="0" w:space="0" w:color="auto"/>
                <w:bottom w:val="none" w:sz="0" w:space="0" w:color="auto"/>
                <w:right w:val="none" w:sz="0" w:space="0" w:color="auto"/>
              </w:divBdr>
              <w:divsChild>
                <w:div w:id="243494964">
                  <w:marLeft w:val="0"/>
                  <w:marRight w:val="0"/>
                  <w:marTop w:val="0"/>
                  <w:marBottom w:val="180"/>
                  <w:divBdr>
                    <w:top w:val="none" w:sz="0" w:space="0" w:color="auto"/>
                    <w:left w:val="none" w:sz="0" w:space="0" w:color="auto"/>
                    <w:bottom w:val="none" w:sz="0" w:space="0" w:color="auto"/>
                    <w:right w:val="none" w:sz="0" w:space="0" w:color="auto"/>
                  </w:divBdr>
                </w:div>
                <w:div w:id="25008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zakonodatelstvo/" TargetMode="External"/><Relationship Id="rId18" Type="http://schemas.openxmlformats.org/officeDocument/2006/relationships/hyperlink" Target="https://www.garant.ru/products/424345/" TargetMode="External"/><Relationship Id="rId26" Type="http://schemas.openxmlformats.org/officeDocument/2006/relationships/image" Target="media/image2.gif"/><Relationship Id="rId39" Type="http://schemas.openxmlformats.org/officeDocument/2006/relationships/image" Target="media/image9.jpeg"/><Relationship Id="rId21" Type="http://schemas.openxmlformats.org/officeDocument/2006/relationships/hyperlink" Target="https://www.garant.ru/products/free/" TargetMode="External"/><Relationship Id="rId34" Type="http://schemas.openxmlformats.org/officeDocument/2006/relationships/image" Target="media/image6.png"/><Relationship Id="rId42" Type="http://schemas.openxmlformats.org/officeDocument/2006/relationships/hyperlink" Target="http://www.garant.ru/products/ipo/prime/" TargetMode="External"/><Relationship Id="rId47" Type="http://schemas.openxmlformats.org/officeDocument/2006/relationships/hyperlink" Target="https://www.garant.ru/products/ipo/prime/doc/400807193/" TargetMode="External"/><Relationship Id="rId50" Type="http://schemas.openxmlformats.org/officeDocument/2006/relationships/hyperlink" Target="https://www.garant.ru/products/ipo/prime/doc/400807193/" TargetMode="External"/><Relationship Id="rId55" Type="http://schemas.openxmlformats.org/officeDocument/2006/relationships/hyperlink" Target="https://www.garant.ru/products/ipo/prime/doc/400807193/" TargetMode="External"/><Relationship Id="rId63" Type="http://schemas.openxmlformats.org/officeDocument/2006/relationships/hyperlink" Target="https://www.garant.ru/products/ipo/prime/doc/400807193/" TargetMode="External"/><Relationship Id="rId7" Type="http://schemas.openxmlformats.org/officeDocument/2006/relationships/hyperlink" Target="https://www.garant.ru/products/ipo/system/" TargetMode="External"/><Relationship Id="rId2" Type="http://schemas.openxmlformats.org/officeDocument/2006/relationships/styles" Target="styles.xml"/><Relationship Id="rId16" Type="http://schemas.openxmlformats.org/officeDocument/2006/relationships/hyperlink" Target="https://www.garant.ru/products/ipo/electronotchet/" TargetMode="External"/><Relationship Id="rId29" Type="http://schemas.openxmlformats.org/officeDocument/2006/relationships/hyperlink" Target="http://www.aero.garant.ru/seminars/1522717/?utm_source=garant&amp;utm_medium=anons&amp;utm_content=223-fz&amp;utm_campaign=garant-ppk/" TargetMode="External"/><Relationship Id="rId1" Type="http://schemas.openxmlformats.org/officeDocument/2006/relationships/numbering" Target="numbering.xml"/><Relationship Id="rId6" Type="http://schemas.openxmlformats.org/officeDocument/2006/relationships/hyperlink" Target="https://www.garant.ru/products/ipo/my_system/" TargetMode="External"/><Relationship Id="rId11" Type="http://schemas.openxmlformats.org/officeDocument/2006/relationships/hyperlink" Target="https://www.garant.ru/products/ipo/portal/" TargetMode="External"/><Relationship Id="rId24" Type="http://schemas.openxmlformats.org/officeDocument/2006/relationships/image" Target="media/image1.gif"/><Relationship Id="rId32" Type="http://schemas.openxmlformats.org/officeDocument/2006/relationships/control" Target="activeX/activeX1.xml"/><Relationship Id="rId37" Type="http://schemas.openxmlformats.org/officeDocument/2006/relationships/hyperlink" Target="https://trader.garant.ru/www/delivery/ck.php?oaparams=2__bannerid=2369__zoneid=24__cb=00d4b14ac9__oadest=https://www.garant.ru/konkurs" TargetMode="External"/><Relationship Id="rId40" Type="http://schemas.openxmlformats.org/officeDocument/2006/relationships/hyperlink" Target="http://www.garant.ru/products/" TargetMode="External"/><Relationship Id="rId45" Type="http://schemas.openxmlformats.org/officeDocument/2006/relationships/hyperlink" Target="https://www.garant.ru/products/ipo/prime/doc/400807193/" TargetMode="External"/><Relationship Id="rId53" Type="http://schemas.openxmlformats.org/officeDocument/2006/relationships/hyperlink" Target="https://www.garant.ru/products/ipo/prime/doc/400807193/" TargetMode="External"/><Relationship Id="rId58" Type="http://schemas.openxmlformats.org/officeDocument/2006/relationships/hyperlink" Target="https://www.garant.ru/products/ipo/prime/doc/400807193/" TargetMode="External"/><Relationship Id="rId66" Type="http://schemas.openxmlformats.org/officeDocument/2006/relationships/fontTable" Target="fontTable.xml"/><Relationship Id="rId5" Type="http://schemas.openxmlformats.org/officeDocument/2006/relationships/hyperlink" Target="https://www.garant.ru/products/ipo/" TargetMode="External"/><Relationship Id="rId15" Type="http://schemas.openxmlformats.org/officeDocument/2006/relationships/hyperlink" Target="https://www.garant.ru/products/ipo/vos/" TargetMode="External"/><Relationship Id="rId23" Type="http://schemas.openxmlformats.org/officeDocument/2006/relationships/hyperlink" Target="https://www.garant.ru/products/ano/" TargetMode="External"/><Relationship Id="rId28" Type="http://schemas.openxmlformats.org/officeDocument/2006/relationships/image" Target="media/image3.jpeg"/><Relationship Id="rId36" Type="http://schemas.openxmlformats.org/officeDocument/2006/relationships/image" Target="media/image7.png"/><Relationship Id="rId49" Type="http://schemas.openxmlformats.org/officeDocument/2006/relationships/hyperlink" Target="https://www.garant.ru/products/ipo/prime/doc/400807193/" TargetMode="External"/><Relationship Id="rId57" Type="http://schemas.openxmlformats.org/officeDocument/2006/relationships/hyperlink" Target="https://www.garant.ru/products/ipo/prime/doc/400807193/" TargetMode="External"/><Relationship Id="rId61" Type="http://schemas.openxmlformats.org/officeDocument/2006/relationships/hyperlink" Target="https://www.garant.ru/products/ipo/prime/doc/400807193/" TargetMode="External"/><Relationship Id="rId10" Type="http://schemas.openxmlformats.org/officeDocument/2006/relationships/hyperlink" Target="https://www.garant.ru/products/ipo/prime/" TargetMode="External"/><Relationship Id="rId19" Type="http://schemas.openxmlformats.org/officeDocument/2006/relationships/hyperlink" Target="https://www.garant.ru/products/bank/" TargetMode="External"/><Relationship Id="rId31" Type="http://schemas.openxmlformats.org/officeDocument/2006/relationships/image" Target="media/image5.wmf"/><Relationship Id="rId44" Type="http://schemas.openxmlformats.org/officeDocument/2006/relationships/image" Target="media/image10.jpeg"/><Relationship Id="rId52" Type="http://schemas.openxmlformats.org/officeDocument/2006/relationships/hyperlink" Target="https://www.garant.ru/products/ipo/prime/doc/400807193/" TargetMode="External"/><Relationship Id="rId60" Type="http://schemas.openxmlformats.org/officeDocument/2006/relationships/hyperlink" Target="https://www.garant.ru/products/ipo/prime/doc/400807193/" TargetMode="External"/><Relationship Id="rId65" Type="http://schemas.openxmlformats.org/officeDocument/2006/relationships/hyperlink" Target="https://www.garant.ru/products/ipo/prime/doc/400807193/" TargetMode="External"/><Relationship Id="rId4" Type="http://schemas.openxmlformats.org/officeDocument/2006/relationships/webSettings" Target="webSettings.xml"/><Relationship Id="rId9" Type="http://schemas.openxmlformats.org/officeDocument/2006/relationships/hyperlink" Target="https://www.garant.ru/products/ipo/consult/" TargetMode="External"/><Relationship Id="rId14" Type="http://schemas.openxmlformats.org/officeDocument/2006/relationships/hyperlink" Target="https://www.garant.ru/products/ipo/consultationpap/" TargetMode="External"/><Relationship Id="rId22" Type="http://schemas.openxmlformats.org/officeDocument/2006/relationships/hyperlink" Target="https://www.garant.ru/products/tk/" TargetMode="External"/><Relationship Id="rId27" Type="http://schemas.openxmlformats.org/officeDocument/2006/relationships/hyperlink" Target="http://www.aero.garant.ru/seminars/1522627/?utm_source=garant&amp;utm_medium=anons&amp;utm_content=44-fz&amp;utm_campaign=garant-ppk/" TargetMode="External"/><Relationship Id="rId30" Type="http://schemas.openxmlformats.org/officeDocument/2006/relationships/image" Target="media/image4.jpeg"/><Relationship Id="rId35" Type="http://schemas.openxmlformats.org/officeDocument/2006/relationships/hyperlink" Target="https://trader.garant.ru/www/delivery/ck.php?oaparams=2__bannerid=706__zoneid=37__cb=f890f85d13__oadest=http://www.aero.garant.ru/ppk_jurist/?utm_source=garant&amp;utm_medium=anons_text&amp;utm_content=ppk_law_all&amp;utm_campaign=from-anons_text-vos" TargetMode="External"/><Relationship Id="rId43" Type="http://schemas.openxmlformats.org/officeDocument/2006/relationships/hyperlink" Target="http://www.garant.ru/products/ipo/prime/doc/" TargetMode="External"/><Relationship Id="rId48" Type="http://schemas.openxmlformats.org/officeDocument/2006/relationships/hyperlink" Target="https://www.garant.ru/products/ipo/prime/doc/400807193/" TargetMode="External"/><Relationship Id="rId56" Type="http://schemas.openxmlformats.org/officeDocument/2006/relationships/hyperlink" Target="https://www.garant.ru/products/ipo/prime/doc/400807193/" TargetMode="External"/><Relationship Id="rId64" Type="http://schemas.openxmlformats.org/officeDocument/2006/relationships/hyperlink" Target="https://www.garant.ru/products/ipo/prime/doc/400807193/" TargetMode="External"/><Relationship Id="rId8" Type="http://schemas.openxmlformats.org/officeDocument/2006/relationships/hyperlink" Target="https://www.garant.ru/products/ipo/version/" TargetMode="External"/><Relationship Id="rId51" Type="http://schemas.openxmlformats.org/officeDocument/2006/relationships/hyperlink" Target="https://www.garant.ru/products/ipo/prime/doc/400807193/" TargetMode="External"/><Relationship Id="rId3" Type="http://schemas.openxmlformats.org/officeDocument/2006/relationships/settings" Target="settings.xml"/><Relationship Id="rId12" Type="http://schemas.openxmlformats.org/officeDocument/2006/relationships/hyperlink" Target="https://www.garant.ru/products/ipo/editions/" TargetMode="External"/><Relationship Id="rId17" Type="http://schemas.openxmlformats.org/officeDocument/2006/relationships/hyperlink" Target="https://www.garant.ru/products/ipo/ekspressproverka/" TargetMode="External"/><Relationship Id="rId25" Type="http://schemas.openxmlformats.org/officeDocument/2006/relationships/hyperlink" Target="https://trader.garant.ru/www/delivery/ck.php?oaparams=2__bannerid=2372__zoneid=36__cb=5690dc494d__oadest=https://www.garant.ru/konkurs" TargetMode="External"/><Relationship Id="rId33" Type="http://schemas.openxmlformats.org/officeDocument/2006/relationships/hyperlink" Target="https://www.garant.ru/products/ipo/prime/doc/400807193/" TargetMode="External"/><Relationship Id="rId38" Type="http://schemas.openxmlformats.org/officeDocument/2006/relationships/image" Target="media/image8.jpeg"/><Relationship Id="rId46" Type="http://schemas.openxmlformats.org/officeDocument/2006/relationships/hyperlink" Target="https://www.garant.ru/products/ipo/prime/doc/400807193/" TargetMode="External"/><Relationship Id="rId59" Type="http://schemas.openxmlformats.org/officeDocument/2006/relationships/hyperlink" Target="https://www.garant.ru/products/ipo/prime/doc/400807193/" TargetMode="External"/><Relationship Id="rId67" Type="http://schemas.openxmlformats.org/officeDocument/2006/relationships/theme" Target="theme/theme1.xml"/><Relationship Id="rId20" Type="http://schemas.openxmlformats.org/officeDocument/2006/relationships/hyperlink" Target="https://www.garant.ru/products/flipbook/" TargetMode="External"/><Relationship Id="rId41" Type="http://schemas.openxmlformats.org/officeDocument/2006/relationships/hyperlink" Target="http://www.garant.ru/products/ipo/" TargetMode="External"/><Relationship Id="rId54" Type="http://schemas.openxmlformats.org/officeDocument/2006/relationships/hyperlink" Target="https://www.garant.ru/products/ipo/prime/doc/400807193/" TargetMode="External"/><Relationship Id="rId62" Type="http://schemas.openxmlformats.org/officeDocument/2006/relationships/hyperlink" Target="https://www.garant.ru/products/ipo/prime/doc/400807193/"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orage"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15794</Words>
  <Characters>90030</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Резида</dc:creator>
  <cp:keywords/>
  <dc:description/>
  <cp:lastModifiedBy>Резида</cp:lastModifiedBy>
  <cp:revision>1</cp:revision>
  <dcterms:created xsi:type="dcterms:W3CDTF">2022-02-28T07:27:00Z</dcterms:created>
  <dcterms:modified xsi:type="dcterms:W3CDTF">2022-02-28T07:27:00Z</dcterms:modified>
</cp:coreProperties>
</file>